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rsidR="00FA383F" w:rsidRPr="00E66AEA" w:rsidRDefault="00FA383F" w:rsidP="00921F71">
      <w:pPr>
        <w:spacing w:line="360" w:lineRule="auto"/>
        <w:ind w:firstLine="708"/>
        <w:jc w:val="center"/>
        <w:rPr>
          <w:rFonts w:ascii="Lucida Handwriting" w:hAnsi="Lucida Handwriting" w:cs="Times New Roman"/>
          <w:b/>
          <w:bCs/>
          <w:sz w:val="44"/>
          <w:szCs w:val="44"/>
        </w:rPr>
      </w:pPr>
      <w:r w:rsidRPr="00E66AEA">
        <w:rPr>
          <w:rFonts w:ascii="Lucida Handwriting" w:hAnsi="Lucida Handwriting" w:cs="Times New Roman"/>
          <w:b/>
          <w:bCs/>
          <w:sz w:val="44"/>
          <w:szCs w:val="44"/>
        </w:rPr>
        <w:t>Aportes a la formación en Trabajo Social con Grupos</w:t>
      </w:r>
    </w:p>
    <w:p w:rsidR="00921F71" w:rsidRPr="00E66AEA" w:rsidRDefault="00921F71" w:rsidP="00921F71">
      <w:pPr>
        <w:pStyle w:val="NormalWeb"/>
        <w:rPr>
          <w:lang w:val="es-AR"/>
        </w:rPr>
      </w:pPr>
      <w:r w:rsidRPr="00E66AEA">
        <w:rPr>
          <w:noProof/>
          <w:lang w:val="es-AR" w:eastAsia="es-AR"/>
        </w:rPr>
        <w:drawing>
          <wp:inline distT="0" distB="0" distL="0" distR="0">
            <wp:extent cx="6138522" cy="4781550"/>
            <wp:effectExtent l="0" t="0" r="0" b="0"/>
            <wp:docPr id="62055452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44769" cy="4786416"/>
                    </a:xfrm>
                    <a:prstGeom prst="rect">
                      <a:avLst/>
                    </a:prstGeom>
                    <a:noFill/>
                    <a:ln>
                      <a:noFill/>
                    </a:ln>
                  </pic:spPr>
                </pic:pic>
              </a:graphicData>
            </a:graphic>
          </wp:inline>
        </w:drawing>
      </w:r>
    </w:p>
    <w:p w:rsidR="00380854" w:rsidRPr="00E66AEA" w:rsidRDefault="00380854" w:rsidP="00076B41">
      <w:pPr>
        <w:spacing w:line="360" w:lineRule="auto"/>
        <w:jc w:val="both"/>
        <w:rPr>
          <w:rFonts w:ascii="Times New Roman" w:hAnsi="Times New Roman" w:cs="Times New Roman"/>
          <w:b/>
          <w:bCs/>
          <w:i/>
          <w:iCs/>
          <w:sz w:val="24"/>
          <w:szCs w:val="24"/>
        </w:rPr>
      </w:pPr>
    </w:p>
    <w:p w:rsidR="00921F71" w:rsidRPr="00E66AEA" w:rsidRDefault="00076B41" w:rsidP="00921F71">
      <w:pPr>
        <w:spacing w:after="0" w:line="240" w:lineRule="auto"/>
        <w:jc w:val="right"/>
        <w:rPr>
          <w:rFonts w:ascii="Times New Roman" w:hAnsi="Times New Roman" w:cs="Times New Roman"/>
          <w:sz w:val="24"/>
          <w:szCs w:val="24"/>
        </w:rPr>
      </w:pPr>
      <w:r w:rsidRPr="00E66AEA">
        <w:rPr>
          <w:rFonts w:ascii="Times New Roman" w:hAnsi="Times New Roman" w:cs="Times New Roman"/>
          <w:sz w:val="24"/>
          <w:szCs w:val="24"/>
        </w:rPr>
        <w:t>Compiladoras: Stella Maris Yano</w:t>
      </w:r>
    </w:p>
    <w:p w:rsidR="00921F71" w:rsidRPr="00E66AEA" w:rsidRDefault="00076B41" w:rsidP="00921F71">
      <w:pPr>
        <w:spacing w:after="0" w:line="240" w:lineRule="auto"/>
        <w:jc w:val="right"/>
        <w:rPr>
          <w:rFonts w:ascii="Times New Roman" w:hAnsi="Times New Roman" w:cs="Times New Roman"/>
          <w:sz w:val="24"/>
          <w:szCs w:val="24"/>
        </w:rPr>
      </w:pPr>
      <w:r w:rsidRPr="00E66AEA">
        <w:rPr>
          <w:rFonts w:ascii="Times New Roman" w:hAnsi="Times New Roman" w:cs="Times New Roman"/>
          <w:sz w:val="24"/>
          <w:szCs w:val="24"/>
        </w:rPr>
        <w:t>María A. Barrios</w:t>
      </w:r>
    </w:p>
    <w:p w:rsidR="00076B41" w:rsidRPr="00E66AEA" w:rsidRDefault="00076B41" w:rsidP="00921F71">
      <w:pPr>
        <w:spacing w:after="0" w:line="240" w:lineRule="auto"/>
        <w:jc w:val="right"/>
        <w:rPr>
          <w:rFonts w:ascii="Times New Roman" w:hAnsi="Times New Roman" w:cs="Times New Roman"/>
          <w:sz w:val="24"/>
          <w:szCs w:val="24"/>
        </w:rPr>
      </w:pPr>
      <w:r w:rsidRPr="00E66AEA">
        <w:rPr>
          <w:rFonts w:ascii="Times New Roman" w:hAnsi="Times New Roman" w:cs="Times New Roman"/>
          <w:sz w:val="24"/>
          <w:szCs w:val="24"/>
        </w:rPr>
        <w:t>StefaníaRotela</w:t>
      </w:r>
    </w:p>
    <w:p w:rsidR="00076B41" w:rsidRPr="00E66AEA" w:rsidRDefault="00076B41" w:rsidP="00076B41">
      <w:pPr>
        <w:spacing w:after="0" w:line="240" w:lineRule="auto"/>
        <w:jc w:val="both"/>
        <w:rPr>
          <w:rFonts w:ascii="Times New Roman" w:hAnsi="Times New Roman" w:cs="Times New Roman"/>
          <w:sz w:val="24"/>
          <w:szCs w:val="24"/>
        </w:rPr>
      </w:pPr>
    </w:p>
    <w:p w:rsidR="00921F71" w:rsidRPr="00E66AEA" w:rsidRDefault="00921F71" w:rsidP="001276DD">
      <w:pPr>
        <w:spacing w:line="360" w:lineRule="auto"/>
        <w:ind w:firstLine="708"/>
        <w:jc w:val="both"/>
        <w:rPr>
          <w:rFonts w:ascii="Times New Roman" w:hAnsi="Times New Roman" w:cs="Times New Roman"/>
          <w:b/>
          <w:bCs/>
          <w:i/>
          <w:iCs/>
          <w:sz w:val="24"/>
          <w:szCs w:val="24"/>
        </w:rPr>
      </w:pPr>
    </w:p>
    <w:p w:rsidR="00921F71" w:rsidRPr="00E66AEA" w:rsidRDefault="00921F71" w:rsidP="001276DD">
      <w:pPr>
        <w:spacing w:line="360" w:lineRule="auto"/>
        <w:ind w:firstLine="708"/>
        <w:jc w:val="both"/>
        <w:rPr>
          <w:rFonts w:ascii="Times New Roman" w:hAnsi="Times New Roman" w:cs="Times New Roman"/>
          <w:b/>
          <w:bCs/>
          <w:i/>
          <w:iCs/>
          <w:sz w:val="24"/>
          <w:szCs w:val="24"/>
        </w:rPr>
      </w:pPr>
    </w:p>
    <w:p w:rsidR="008B7C2B" w:rsidRPr="00E66AEA" w:rsidRDefault="008B7C2B" w:rsidP="008B7C2B">
      <w:pPr>
        <w:jc w:val="center"/>
        <w:rPr>
          <w:rFonts w:ascii="Times New Roman" w:hAnsi="Times New Roman" w:cs="Times New Roman"/>
          <w:sz w:val="28"/>
          <w:szCs w:val="28"/>
        </w:rPr>
      </w:pPr>
      <w:r w:rsidRPr="00E66AEA">
        <w:rPr>
          <w:rFonts w:ascii="Times New Roman" w:hAnsi="Times New Roman" w:cs="Times New Roman"/>
          <w:sz w:val="28"/>
          <w:szCs w:val="28"/>
        </w:rPr>
        <w:t>Edi</w:t>
      </w:r>
      <w:r w:rsidR="002F73C5">
        <w:rPr>
          <w:rFonts w:ascii="Times New Roman" w:hAnsi="Times New Roman" w:cs="Times New Roman"/>
          <w:sz w:val="28"/>
          <w:szCs w:val="28"/>
        </w:rPr>
        <w:t>ciones FHyCS</w:t>
      </w:r>
    </w:p>
    <w:p w:rsidR="008B7C2B" w:rsidRPr="00E66AEA" w:rsidRDefault="008B7C2B" w:rsidP="008B7C2B">
      <w:pPr>
        <w:jc w:val="center"/>
        <w:rPr>
          <w:rFonts w:ascii="Times New Roman" w:hAnsi="Times New Roman" w:cs="Times New Roman"/>
          <w:sz w:val="28"/>
          <w:szCs w:val="28"/>
        </w:rPr>
      </w:pPr>
      <w:r w:rsidRPr="00E66AEA">
        <w:rPr>
          <w:rFonts w:ascii="Times New Roman" w:hAnsi="Times New Roman" w:cs="Times New Roman"/>
          <w:sz w:val="28"/>
          <w:szCs w:val="28"/>
        </w:rPr>
        <w:t>Universidad Nacional de Misiones</w:t>
      </w:r>
    </w:p>
    <w:p w:rsidR="002F73C5" w:rsidRDefault="002F73C5" w:rsidP="00DE4997">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Universidad Nacional de Misiones. Facultad de Humanidades y Ciencias Sociales</w:t>
      </w:r>
    </w:p>
    <w:p w:rsidR="002F73C5" w:rsidRDefault="006B730A" w:rsidP="002F73C5">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noProof/>
          <w:sz w:val="20"/>
          <w:szCs w:val="20"/>
          <w:lang w:eastAsia="es-AR"/>
        </w:rPr>
        <w:lastRenderedPageBreak/>
        <mc:AlternateContent>
          <mc:Choice Requires="wps">
            <w:drawing>
              <wp:anchor distT="0" distB="0" distL="114300" distR="114300" simplePos="0" relativeHeight="251681792" behindDoc="0" locked="0" layoutInCell="1" allowOverlap="1">
                <wp:simplePos x="0" y="0"/>
                <wp:positionH relativeFrom="column">
                  <wp:posOffset>-181610</wp:posOffset>
                </wp:positionH>
                <wp:positionV relativeFrom="paragraph">
                  <wp:posOffset>-138430</wp:posOffset>
                </wp:positionV>
                <wp:extent cx="4377055" cy="2276475"/>
                <wp:effectExtent l="13970" t="9525" r="9525" b="9525"/>
                <wp:wrapNone/>
                <wp:docPr id="25" name="Text Box 10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77055" cy="2276475"/>
                        </a:xfrm>
                        <a:prstGeom prst="rect">
                          <a:avLst/>
                        </a:prstGeom>
                        <a:solidFill>
                          <a:srgbClr val="FFFFFF"/>
                        </a:solidFill>
                        <a:ln w="9525">
                          <a:solidFill>
                            <a:srgbClr val="000000"/>
                          </a:solidFill>
                          <a:miter lim="800000"/>
                          <a:headEnd/>
                          <a:tailEnd/>
                        </a:ln>
                      </wps:spPr>
                      <wps:txbx>
                        <w:txbxContent>
                          <w:p w:rsidR="00907A61" w:rsidRDefault="00907A61" w:rsidP="002F73C5">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Universidad Nacional de Misiones. Facultad de Humanidades y Ciencias Sociales</w:t>
                            </w:r>
                          </w:p>
                          <w:p w:rsidR="00907A61" w:rsidRDefault="00907A61" w:rsidP="002F73C5">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VII Encuentro Nacional Académico de Cátedras de Trabajo Social con Grupos ; Contribuciones de Laura Rey ; Compilación de Stella Maris Yano ;  María Adela Barrios ;  Stefanía Rotela. - 1a ed - Posadas : Ediciones FHyCS. Facultad de Humanidades y Ciencias Sociales, 2024.</w:t>
                            </w:r>
                          </w:p>
                          <w:p w:rsidR="00907A61" w:rsidRDefault="00907A61" w:rsidP="002F73C5">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Libro digital, PDF</w:t>
                            </w:r>
                          </w:p>
                          <w:p w:rsidR="00907A61" w:rsidRDefault="00907A61" w:rsidP="002F73C5">
                            <w:pPr>
                              <w:widowControl w:val="0"/>
                              <w:autoSpaceDE w:val="0"/>
                              <w:autoSpaceDN w:val="0"/>
                              <w:adjustRightInd w:val="0"/>
                              <w:spacing w:after="0" w:line="240" w:lineRule="auto"/>
                              <w:rPr>
                                <w:rFonts w:ascii="Times New Roman" w:hAnsi="Times New Roman" w:cs="Times New Roman"/>
                                <w:sz w:val="20"/>
                                <w:szCs w:val="20"/>
                              </w:rPr>
                            </w:pPr>
                          </w:p>
                          <w:p w:rsidR="00907A61" w:rsidRDefault="00907A61" w:rsidP="002F73C5">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Archivo Digital: descarga y online</w:t>
                            </w:r>
                          </w:p>
                          <w:p w:rsidR="00907A61" w:rsidRDefault="00907A61" w:rsidP="002F73C5">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ISBN 978-987-82996-8-6</w:t>
                            </w:r>
                          </w:p>
                          <w:p w:rsidR="00907A61" w:rsidRDefault="00907A61" w:rsidP="002F73C5">
                            <w:pPr>
                              <w:widowControl w:val="0"/>
                              <w:autoSpaceDE w:val="0"/>
                              <w:autoSpaceDN w:val="0"/>
                              <w:adjustRightInd w:val="0"/>
                              <w:spacing w:after="0" w:line="240" w:lineRule="auto"/>
                              <w:rPr>
                                <w:rFonts w:ascii="Times New Roman" w:hAnsi="Times New Roman" w:cs="Times New Roman"/>
                                <w:sz w:val="20"/>
                                <w:szCs w:val="20"/>
                              </w:rPr>
                            </w:pPr>
                          </w:p>
                          <w:p w:rsidR="00907A61" w:rsidRDefault="00907A61" w:rsidP="002F73C5">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1. Trabajo Social. 2. Grupos Sociales. 3. Jornadas. I. Rey, Laura, colab. II. Yano, Stella Maris, comp. III. Barrios, María Adela, comp. IV. Rotela, Stefanía, comp. </w:t>
                            </w:r>
                          </w:p>
                          <w:p w:rsidR="00907A61" w:rsidRDefault="00907A61" w:rsidP="002F73C5">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CDD 301</w:t>
                            </w:r>
                          </w:p>
                          <w:p w:rsidR="00907A61" w:rsidRDefault="00907A61" w:rsidP="002F73C5">
                            <w:pPr>
                              <w:rPr>
                                <w:lang w:val="es-ES"/>
                              </w:rPr>
                            </w:pPr>
                            <w:r>
                              <w:rPr>
                                <w:rFonts w:ascii="Times New Roman" w:hAnsi="Times New Roman" w:cs="Times New Roman"/>
                                <w:sz w:val="20"/>
                                <w:szCs w:val="20"/>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037" o:spid="_x0000_s1026" type="#_x0000_t202" style="position:absolute;margin-left:-14.3pt;margin-top:-10.9pt;width:344.65pt;height:179.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">
                <v:textbox>
                  <w:txbxContent>
                    <w:p w:rsidR="00907A61" w:rsidRDefault="00907A61" w:rsidP="002F73C5">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Universidad Nacional de Misiones. Facultad de Humanidades y Ciencias Sociales</w:t>
                      </w:r>
                    </w:p>
                    <w:p w:rsidR="00907A61" w:rsidRDefault="00907A61" w:rsidP="002F73C5">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VII Encuentro Nacional Académico de Cátedras de Trabajo Social con Grupos ; Contribuciones de Laura Rey ; Compilación de Stella Maris Yano ;  María Adela Barrios ;  Stefanía Rotela. - 1a ed - Posadas : Ediciones FHyCS. Facultad de Humanidades y Ciencias Sociales, 2024.</w:t>
                      </w:r>
                    </w:p>
                    <w:p w:rsidR="00907A61" w:rsidRDefault="00907A61" w:rsidP="002F73C5">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Libro digital, PDF</w:t>
                      </w:r>
                    </w:p>
                    <w:p w:rsidR="00907A61" w:rsidRDefault="00907A61" w:rsidP="002F73C5">
                      <w:pPr>
                        <w:widowControl w:val="0"/>
                        <w:autoSpaceDE w:val="0"/>
                        <w:autoSpaceDN w:val="0"/>
                        <w:adjustRightInd w:val="0"/>
                        <w:spacing w:after="0" w:line="240" w:lineRule="auto"/>
                        <w:rPr>
                          <w:rFonts w:ascii="Times New Roman" w:hAnsi="Times New Roman" w:cs="Times New Roman"/>
                          <w:sz w:val="20"/>
                          <w:szCs w:val="20"/>
                        </w:rPr>
                      </w:pPr>
                    </w:p>
                    <w:p w:rsidR="00907A61" w:rsidRDefault="00907A61" w:rsidP="002F73C5">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Archivo Digital: descarga y online</w:t>
                      </w:r>
                    </w:p>
                    <w:p w:rsidR="00907A61" w:rsidRDefault="00907A61" w:rsidP="002F73C5">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ISBN 978-987-82996-8-6</w:t>
                      </w:r>
                    </w:p>
                    <w:p w:rsidR="00907A61" w:rsidRDefault="00907A61" w:rsidP="002F73C5">
                      <w:pPr>
                        <w:widowControl w:val="0"/>
                        <w:autoSpaceDE w:val="0"/>
                        <w:autoSpaceDN w:val="0"/>
                        <w:adjustRightInd w:val="0"/>
                        <w:spacing w:after="0" w:line="240" w:lineRule="auto"/>
                        <w:rPr>
                          <w:rFonts w:ascii="Times New Roman" w:hAnsi="Times New Roman" w:cs="Times New Roman"/>
                          <w:sz w:val="20"/>
                          <w:szCs w:val="20"/>
                        </w:rPr>
                      </w:pPr>
                    </w:p>
                    <w:p w:rsidR="00907A61" w:rsidRDefault="00907A61" w:rsidP="002F73C5">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1. Trabajo Social. 2. Grupos Sociales. 3. Jornadas. I. Rey, Laura, colab. II. Yano, Stella Maris, comp. III. Barrios, María Adela, comp. IV. Rotela, Stefanía, comp. </w:t>
                      </w:r>
                    </w:p>
                    <w:p w:rsidR="00907A61" w:rsidRDefault="00907A61" w:rsidP="002F73C5">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CDD 301</w:t>
                      </w:r>
                    </w:p>
                    <w:p w:rsidR="00907A61" w:rsidRDefault="00907A61" w:rsidP="002F73C5">
                      <w:pPr>
                        <w:rPr>
                          <w:lang w:val="es-ES"/>
                        </w:rPr>
                      </w:pPr>
                      <w:r>
                        <w:rPr>
                          <w:rFonts w:ascii="Times New Roman" w:hAnsi="Times New Roman" w:cs="Times New Roman"/>
                          <w:sz w:val="20"/>
                          <w:szCs w:val="20"/>
                        </w:rPr>
                        <w:t xml:space="preserve"> </w:t>
                      </w:r>
                    </w:p>
                  </w:txbxContent>
                </v:textbox>
              </v:shape>
            </w:pict>
          </mc:Fallback>
        </mc:AlternateContent>
      </w:r>
      <w:r w:rsidR="002F73C5">
        <w:rPr>
          <w:rFonts w:ascii="Times New Roman" w:hAnsi="Times New Roman" w:cs="Times New Roman"/>
          <w:sz w:val="20"/>
          <w:szCs w:val="20"/>
        </w:rPr>
        <w:t xml:space="preserve">   VII Encuentro Nacional Académico de Cátedras de </w:t>
      </w:r>
    </w:p>
    <w:p w:rsidR="002F73C5" w:rsidRDefault="002F73C5" w:rsidP="002F73C5">
      <w:pPr>
        <w:spacing w:line="360" w:lineRule="auto"/>
        <w:rPr>
          <w:rFonts w:ascii="Arial" w:hAnsi="Arial" w:cs="Arial"/>
          <w:b/>
          <w:bCs/>
          <w:sz w:val="44"/>
          <w:szCs w:val="44"/>
        </w:rPr>
      </w:pPr>
      <w:r>
        <w:rPr>
          <w:rFonts w:ascii="Times New Roman" w:hAnsi="Times New Roman" w:cs="Times New Roman"/>
          <w:sz w:val="20"/>
          <w:szCs w:val="20"/>
        </w:rPr>
        <w:t xml:space="preserve"> </w:t>
      </w:r>
    </w:p>
    <w:p w:rsidR="002F73C5" w:rsidRDefault="002F73C5" w:rsidP="00921F71">
      <w:pPr>
        <w:spacing w:line="360" w:lineRule="auto"/>
        <w:rPr>
          <w:rFonts w:ascii="Arial" w:hAnsi="Arial" w:cs="Arial"/>
          <w:b/>
          <w:bCs/>
          <w:sz w:val="44"/>
          <w:szCs w:val="44"/>
        </w:rPr>
      </w:pPr>
    </w:p>
    <w:p w:rsidR="002F73C5" w:rsidRDefault="002F73C5" w:rsidP="00921F71">
      <w:pPr>
        <w:spacing w:line="360" w:lineRule="auto"/>
        <w:rPr>
          <w:rFonts w:ascii="Arial" w:hAnsi="Arial" w:cs="Arial"/>
          <w:b/>
          <w:bCs/>
          <w:sz w:val="44"/>
          <w:szCs w:val="44"/>
        </w:rPr>
      </w:pPr>
    </w:p>
    <w:p w:rsidR="002F73C5" w:rsidRDefault="002F73C5" w:rsidP="00921F71">
      <w:pPr>
        <w:spacing w:line="360" w:lineRule="auto"/>
        <w:rPr>
          <w:rFonts w:ascii="Arial" w:hAnsi="Arial" w:cs="Arial"/>
          <w:b/>
          <w:bCs/>
          <w:sz w:val="44"/>
          <w:szCs w:val="44"/>
        </w:rPr>
      </w:pPr>
    </w:p>
    <w:p w:rsidR="002F73C5" w:rsidRDefault="002F73C5" w:rsidP="00921F71">
      <w:pPr>
        <w:spacing w:line="360" w:lineRule="auto"/>
        <w:rPr>
          <w:rFonts w:ascii="Arial" w:hAnsi="Arial" w:cs="Arial"/>
          <w:b/>
          <w:bCs/>
          <w:sz w:val="44"/>
          <w:szCs w:val="44"/>
        </w:rPr>
      </w:pPr>
      <w:r>
        <w:rPr>
          <w:rFonts w:ascii="Arial" w:hAnsi="Arial" w:cs="Arial"/>
          <w:b/>
          <w:bCs/>
          <w:noProof/>
          <w:sz w:val="44"/>
          <w:szCs w:val="44"/>
          <w:lang w:eastAsia="es-AR"/>
        </w:rPr>
        <w:drawing>
          <wp:inline distT="0" distB="0" distL="0" distR="0">
            <wp:extent cx="3417514" cy="1895475"/>
            <wp:effectExtent l="19050" t="0" r="0" b="0"/>
            <wp:docPr id="3" name="Imagen 3" descr="D:\Datos\Usuario\Desktop\comunicacion\00_ELBOLETIN\00_2024\eidiciones fhycs\trabajo social\97898782996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atos\Usuario\Desktop\comunicacion\00_ELBOLETIN\00_2024\eidiciones fhycs\trabajo social\9789878299686.jpg"/>
                    <pic:cNvPicPr>
                      <a:picLocks noChangeAspect="1" noChangeArrowheads="1"/>
                    </pic:cNvPicPr>
                  </pic:nvPicPr>
                  <pic:blipFill>
                    <a:blip r:embed="rId9"/>
                    <a:srcRect/>
                    <a:stretch>
                      <a:fillRect/>
                    </a:stretch>
                  </pic:blipFill>
                  <pic:spPr bwMode="auto">
                    <a:xfrm>
                      <a:off x="0" y="0"/>
                      <a:ext cx="3417514" cy="1895475"/>
                    </a:xfrm>
                    <a:prstGeom prst="rect">
                      <a:avLst/>
                    </a:prstGeom>
                    <a:noFill/>
                    <a:ln w="9525">
                      <a:noFill/>
                      <a:miter lim="800000"/>
                      <a:headEnd/>
                      <a:tailEnd/>
                    </a:ln>
                  </pic:spPr>
                </pic:pic>
              </a:graphicData>
            </a:graphic>
          </wp:inline>
        </w:drawing>
      </w:r>
    </w:p>
    <w:p w:rsidR="002F73C5" w:rsidRDefault="002F73C5" w:rsidP="00921F71">
      <w:pPr>
        <w:spacing w:line="360" w:lineRule="auto"/>
        <w:rPr>
          <w:rFonts w:ascii="Arial" w:hAnsi="Arial" w:cs="Arial"/>
          <w:b/>
          <w:bCs/>
          <w:sz w:val="44"/>
          <w:szCs w:val="44"/>
        </w:rPr>
      </w:pPr>
    </w:p>
    <w:p w:rsidR="002F73C5" w:rsidRDefault="002F73C5" w:rsidP="00921F71">
      <w:pPr>
        <w:spacing w:line="360" w:lineRule="auto"/>
        <w:rPr>
          <w:rFonts w:ascii="Arial" w:hAnsi="Arial" w:cs="Arial"/>
          <w:b/>
          <w:bCs/>
          <w:sz w:val="44"/>
          <w:szCs w:val="44"/>
        </w:rPr>
      </w:pPr>
    </w:p>
    <w:p w:rsidR="002F73C5" w:rsidRDefault="002F73C5" w:rsidP="00921F71">
      <w:pPr>
        <w:spacing w:line="360" w:lineRule="auto"/>
        <w:rPr>
          <w:rFonts w:ascii="Arial" w:hAnsi="Arial" w:cs="Arial"/>
          <w:b/>
          <w:bCs/>
          <w:sz w:val="44"/>
          <w:szCs w:val="44"/>
        </w:rPr>
      </w:pPr>
    </w:p>
    <w:p w:rsidR="002F73C5" w:rsidRDefault="002F73C5" w:rsidP="00921F71">
      <w:pPr>
        <w:spacing w:line="360" w:lineRule="auto"/>
        <w:rPr>
          <w:rFonts w:ascii="Arial" w:hAnsi="Arial" w:cs="Arial"/>
          <w:b/>
          <w:bCs/>
          <w:sz w:val="44"/>
          <w:szCs w:val="44"/>
        </w:rPr>
      </w:pPr>
    </w:p>
    <w:p w:rsidR="002F73C5" w:rsidRDefault="002F73C5" w:rsidP="00921F71">
      <w:pPr>
        <w:spacing w:line="360" w:lineRule="auto"/>
        <w:rPr>
          <w:rFonts w:ascii="Arial" w:hAnsi="Arial" w:cs="Arial"/>
          <w:b/>
          <w:bCs/>
          <w:sz w:val="44"/>
          <w:szCs w:val="44"/>
        </w:rPr>
      </w:pPr>
    </w:p>
    <w:p w:rsidR="002F73C5" w:rsidRDefault="002F73C5" w:rsidP="00921F71">
      <w:pPr>
        <w:spacing w:line="360" w:lineRule="auto"/>
        <w:rPr>
          <w:rFonts w:ascii="Arial" w:hAnsi="Arial" w:cs="Arial"/>
          <w:b/>
          <w:bCs/>
          <w:sz w:val="44"/>
          <w:szCs w:val="44"/>
        </w:rPr>
      </w:pPr>
    </w:p>
    <w:p w:rsidR="002F73C5" w:rsidRDefault="002F73C5" w:rsidP="00921F71">
      <w:pPr>
        <w:spacing w:line="360" w:lineRule="auto"/>
        <w:rPr>
          <w:rFonts w:ascii="Arial" w:hAnsi="Arial" w:cs="Arial"/>
          <w:b/>
          <w:bCs/>
          <w:sz w:val="44"/>
          <w:szCs w:val="44"/>
        </w:rPr>
      </w:pPr>
    </w:p>
    <w:p w:rsidR="00921F71" w:rsidRPr="00E66AEA" w:rsidRDefault="00921F71" w:rsidP="00921F71">
      <w:pPr>
        <w:spacing w:line="360" w:lineRule="auto"/>
        <w:rPr>
          <w:rFonts w:ascii="Arial" w:hAnsi="Arial" w:cs="Arial"/>
          <w:b/>
          <w:bCs/>
          <w:sz w:val="44"/>
          <w:szCs w:val="44"/>
        </w:rPr>
      </w:pPr>
      <w:r w:rsidRPr="00E66AEA">
        <w:rPr>
          <w:rFonts w:ascii="Arial" w:hAnsi="Arial" w:cs="Arial"/>
          <w:b/>
          <w:bCs/>
          <w:sz w:val="44"/>
          <w:szCs w:val="44"/>
        </w:rPr>
        <w:lastRenderedPageBreak/>
        <w:t xml:space="preserve">Aportes a la formación </w:t>
      </w:r>
    </w:p>
    <w:p w:rsidR="00921F71" w:rsidRPr="00E66AEA" w:rsidRDefault="00921F71" w:rsidP="00921F71">
      <w:pPr>
        <w:spacing w:line="360" w:lineRule="auto"/>
        <w:rPr>
          <w:rFonts w:ascii="Arial" w:hAnsi="Arial" w:cs="Arial"/>
          <w:b/>
          <w:bCs/>
          <w:sz w:val="44"/>
          <w:szCs w:val="44"/>
        </w:rPr>
      </w:pPr>
      <w:r w:rsidRPr="00E66AEA">
        <w:rPr>
          <w:rFonts w:ascii="Arial" w:hAnsi="Arial" w:cs="Arial"/>
          <w:b/>
          <w:bCs/>
          <w:sz w:val="44"/>
          <w:szCs w:val="44"/>
        </w:rPr>
        <w:t>en Trabajo Social con Grupos</w:t>
      </w:r>
    </w:p>
    <w:p w:rsidR="00921F71" w:rsidRPr="00E66AEA" w:rsidRDefault="00921F71" w:rsidP="001276DD">
      <w:pPr>
        <w:spacing w:line="360" w:lineRule="auto"/>
        <w:ind w:firstLine="708"/>
        <w:jc w:val="both"/>
        <w:rPr>
          <w:rFonts w:ascii="Times New Roman" w:hAnsi="Times New Roman" w:cs="Times New Roman"/>
          <w:b/>
          <w:bCs/>
          <w:i/>
          <w:iCs/>
          <w:sz w:val="24"/>
          <w:szCs w:val="24"/>
        </w:rPr>
      </w:pPr>
    </w:p>
    <w:p w:rsidR="00921F71" w:rsidRPr="00E66AEA" w:rsidRDefault="00921F71" w:rsidP="001276DD">
      <w:pPr>
        <w:spacing w:line="360" w:lineRule="auto"/>
        <w:ind w:firstLine="708"/>
        <w:jc w:val="both"/>
        <w:rPr>
          <w:rFonts w:ascii="Times New Roman" w:hAnsi="Times New Roman" w:cs="Times New Roman"/>
          <w:b/>
          <w:bCs/>
          <w:i/>
          <w:iCs/>
          <w:sz w:val="24"/>
          <w:szCs w:val="24"/>
        </w:rPr>
      </w:pPr>
    </w:p>
    <w:p w:rsidR="001276DD" w:rsidRPr="00E66AEA" w:rsidRDefault="001276DD" w:rsidP="001276DD">
      <w:pPr>
        <w:spacing w:line="360" w:lineRule="auto"/>
        <w:ind w:firstLine="708"/>
        <w:jc w:val="both"/>
        <w:rPr>
          <w:rFonts w:ascii="Times New Roman" w:hAnsi="Times New Roman" w:cs="Times New Roman"/>
          <w:b/>
          <w:bCs/>
          <w:i/>
          <w:iCs/>
          <w:sz w:val="24"/>
          <w:szCs w:val="24"/>
        </w:rPr>
      </w:pPr>
      <w:r w:rsidRPr="00E66AEA">
        <w:rPr>
          <w:rFonts w:ascii="Times New Roman" w:hAnsi="Times New Roman" w:cs="Times New Roman"/>
          <w:b/>
          <w:bCs/>
          <w:i/>
          <w:iCs/>
          <w:sz w:val="24"/>
          <w:szCs w:val="24"/>
        </w:rPr>
        <w:t>VII Encuentro Nacional Académico de Cátedras de Trabajo Social con Grupos</w:t>
      </w:r>
    </w:p>
    <w:p w:rsidR="001276DD" w:rsidRPr="00E66AEA" w:rsidRDefault="001276DD" w:rsidP="00921F71">
      <w:pPr>
        <w:spacing w:line="360" w:lineRule="auto"/>
        <w:jc w:val="center"/>
        <w:rPr>
          <w:rFonts w:ascii="Times New Roman" w:hAnsi="Times New Roman" w:cs="Times New Roman"/>
          <w:sz w:val="24"/>
          <w:szCs w:val="24"/>
        </w:rPr>
      </w:pPr>
      <w:r w:rsidRPr="00E66AEA">
        <w:rPr>
          <w:rFonts w:ascii="Times New Roman" w:hAnsi="Times New Roman" w:cs="Times New Roman"/>
          <w:sz w:val="24"/>
          <w:szCs w:val="24"/>
        </w:rPr>
        <w:t>2 y 3 de diciembre de 2022 Posadas Misiones Argentina.</w:t>
      </w:r>
    </w:p>
    <w:p w:rsidR="00921F71" w:rsidRPr="00E66AEA" w:rsidRDefault="00921F71" w:rsidP="00921F71">
      <w:pPr>
        <w:spacing w:after="0" w:line="240" w:lineRule="auto"/>
        <w:rPr>
          <w:rFonts w:ascii="Times New Roman" w:hAnsi="Times New Roman" w:cs="Times New Roman"/>
          <w:sz w:val="24"/>
          <w:szCs w:val="24"/>
        </w:rPr>
      </w:pPr>
    </w:p>
    <w:p w:rsidR="00921F71" w:rsidRPr="00E66AEA" w:rsidRDefault="00921F71" w:rsidP="00921F71">
      <w:pPr>
        <w:jc w:val="both"/>
        <w:rPr>
          <w:rFonts w:ascii="Times New Roman" w:hAnsi="Times New Roman" w:cs="Times New Roman"/>
          <w:sz w:val="28"/>
          <w:szCs w:val="28"/>
        </w:rPr>
      </w:pPr>
      <w:r w:rsidRPr="00E66AEA">
        <w:rPr>
          <w:noProof/>
          <w:lang w:eastAsia="es-AR"/>
        </w:rPr>
        <w:drawing>
          <wp:inline distT="0" distB="0" distL="0" distR="0">
            <wp:extent cx="2790825" cy="1152525"/>
            <wp:effectExtent l="0" t="0" r="0" b="0"/>
            <wp:docPr id="502656708" name="Imagen 502656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90825" cy="1152525"/>
                    </a:xfrm>
                    <a:prstGeom prst="rect">
                      <a:avLst/>
                    </a:prstGeom>
                    <a:noFill/>
                    <a:ln>
                      <a:noFill/>
                    </a:ln>
                  </pic:spPr>
                </pic:pic>
              </a:graphicData>
            </a:graphic>
          </wp:inline>
        </w:drawing>
      </w:r>
    </w:p>
    <w:p w:rsidR="00921F71" w:rsidRPr="00E66AEA" w:rsidRDefault="00921F71" w:rsidP="008B7C2B">
      <w:pPr>
        <w:jc w:val="right"/>
        <w:rPr>
          <w:rFonts w:ascii="Times New Roman" w:hAnsi="Times New Roman" w:cs="Times New Roman"/>
          <w:sz w:val="28"/>
          <w:szCs w:val="28"/>
        </w:rPr>
      </w:pPr>
      <w:r w:rsidRPr="00E66AEA">
        <w:rPr>
          <w:rFonts w:ascii="Times New Roman" w:hAnsi="Times New Roman" w:cs="Times New Roman"/>
          <w:sz w:val="28"/>
          <w:szCs w:val="28"/>
        </w:rPr>
        <w:t>Edi</w:t>
      </w:r>
      <w:r w:rsidR="009B69AA">
        <w:rPr>
          <w:rFonts w:ascii="Times New Roman" w:hAnsi="Times New Roman" w:cs="Times New Roman"/>
          <w:sz w:val="28"/>
          <w:szCs w:val="28"/>
        </w:rPr>
        <w:t>ciones FHyCS</w:t>
      </w:r>
    </w:p>
    <w:p w:rsidR="00921F71" w:rsidRPr="00E66AEA" w:rsidRDefault="00921F71" w:rsidP="008B7C2B">
      <w:pPr>
        <w:jc w:val="right"/>
        <w:rPr>
          <w:rFonts w:ascii="Times New Roman" w:hAnsi="Times New Roman" w:cs="Times New Roman"/>
          <w:sz w:val="28"/>
          <w:szCs w:val="28"/>
        </w:rPr>
      </w:pPr>
      <w:r w:rsidRPr="00E66AEA">
        <w:rPr>
          <w:rFonts w:ascii="Times New Roman" w:hAnsi="Times New Roman" w:cs="Times New Roman"/>
          <w:sz w:val="28"/>
          <w:szCs w:val="28"/>
        </w:rPr>
        <w:t>Universidad Nacional de Misiones</w:t>
      </w:r>
    </w:p>
    <w:p w:rsidR="00914DA1" w:rsidRPr="00E66AEA" w:rsidRDefault="00914DA1" w:rsidP="00076B41">
      <w:pPr>
        <w:jc w:val="both"/>
        <w:rPr>
          <w:rFonts w:ascii="Times New Roman" w:hAnsi="Times New Roman" w:cs="Times New Roman"/>
          <w:sz w:val="28"/>
          <w:szCs w:val="28"/>
        </w:rPr>
      </w:pPr>
    </w:p>
    <w:p w:rsidR="008B7C2B" w:rsidRPr="00E66AEA" w:rsidRDefault="008B7C2B" w:rsidP="008B7C2B">
      <w:pPr>
        <w:pStyle w:val="NormalWeb"/>
        <w:rPr>
          <w:lang w:val="es-AR"/>
        </w:rPr>
      </w:pPr>
      <w:r w:rsidRPr="00E66AEA">
        <w:rPr>
          <w:lang w:val="es-AR"/>
        </w:rPr>
        <w:t>Diseño de cubierta: con registro fotográfico propio</w:t>
      </w:r>
    </w:p>
    <w:p w:rsidR="00921F71" w:rsidRPr="00E66AEA" w:rsidRDefault="00921F71" w:rsidP="00921F71">
      <w:pPr>
        <w:jc w:val="both"/>
        <w:rPr>
          <w:rFonts w:ascii="Times New Roman" w:hAnsi="Times New Roman" w:cs="Times New Roman"/>
          <w:sz w:val="24"/>
          <w:szCs w:val="24"/>
        </w:rPr>
      </w:pPr>
      <w:r w:rsidRPr="00E66AEA">
        <w:rPr>
          <w:rFonts w:ascii="Times New Roman" w:hAnsi="Times New Roman" w:cs="Times New Roman"/>
          <w:sz w:val="24"/>
          <w:szCs w:val="24"/>
        </w:rPr>
        <w:t>Colaboración en la edición del libro: Laura Rey</w:t>
      </w:r>
    </w:p>
    <w:p w:rsidR="00921F71" w:rsidRPr="00E66AEA" w:rsidRDefault="00921F71" w:rsidP="00076B41">
      <w:pPr>
        <w:jc w:val="both"/>
        <w:rPr>
          <w:rFonts w:ascii="Times New Roman" w:hAnsi="Times New Roman" w:cs="Times New Roman"/>
          <w:sz w:val="28"/>
          <w:szCs w:val="28"/>
        </w:rPr>
      </w:pPr>
    </w:p>
    <w:p w:rsidR="00921F71" w:rsidRPr="00E66AEA" w:rsidRDefault="00921F71" w:rsidP="00076B41">
      <w:pPr>
        <w:jc w:val="both"/>
        <w:rPr>
          <w:rFonts w:ascii="Times New Roman" w:hAnsi="Times New Roman" w:cs="Times New Roman"/>
          <w:sz w:val="28"/>
          <w:szCs w:val="28"/>
        </w:rPr>
      </w:pPr>
    </w:p>
    <w:p w:rsidR="00921F71" w:rsidRPr="00E66AEA" w:rsidRDefault="00921F71" w:rsidP="00076B41">
      <w:pPr>
        <w:jc w:val="both"/>
        <w:rPr>
          <w:rFonts w:ascii="Times New Roman" w:hAnsi="Times New Roman" w:cs="Times New Roman"/>
          <w:sz w:val="28"/>
          <w:szCs w:val="28"/>
        </w:rPr>
      </w:pPr>
    </w:p>
    <w:p w:rsidR="00921F71" w:rsidRDefault="00921F71" w:rsidP="00076B41">
      <w:pPr>
        <w:jc w:val="both"/>
        <w:rPr>
          <w:rFonts w:ascii="Times New Roman" w:hAnsi="Times New Roman" w:cs="Times New Roman"/>
          <w:sz w:val="28"/>
          <w:szCs w:val="28"/>
        </w:rPr>
      </w:pPr>
    </w:p>
    <w:p w:rsidR="009B69AA" w:rsidRDefault="009B69AA" w:rsidP="00076B41">
      <w:pPr>
        <w:jc w:val="both"/>
        <w:rPr>
          <w:rFonts w:ascii="Times New Roman" w:hAnsi="Times New Roman" w:cs="Times New Roman"/>
          <w:sz w:val="28"/>
          <w:szCs w:val="28"/>
        </w:rPr>
      </w:pPr>
    </w:p>
    <w:p w:rsidR="009B69AA" w:rsidRPr="00E66AEA" w:rsidRDefault="009B69AA" w:rsidP="00076B41">
      <w:pPr>
        <w:jc w:val="both"/>
        <w:rPr>
          <w:rFonts w:ascii="Times New Roman" w:hAnsi="Times New Roman" w:cs="Times New Roman"/>
          <w:sz w:val="28"/>
          <w:szCs w:val="28"/>
        </w:rPr>
      </w:pPr>
    </w:p>
    <w:p w:rsidR="00921F71" w:rsidRPr="00E66AEA" w:rsidRDefault="00921F71" w:rsidP="00076B41">
      <w:pPr>
        <w:jc w:val="both"/>
        <w:rPr>
          <w:rFonts w:ascii="Times New Roman" w:hAnsi="Times New Roman" w:cs="Times New Roman"/>
          <w:sz w:val="28"/>
          <w:szCs w:val="28"/>
        </w:rPr>
      </w:pPr>
    </w:p>
    <w:p w:rsidR="008B7C2B" w:rsidRPr="00E66AEA" w:rsidRDefault="008B7C2B" w:rsidP="00076B41">
      <w:pPr>
        <w:jc w:val="both"/>
        <w:rPr>
          <w:rFonts w:ascii="Times New Roman" w:hAnsi="Times New Roman" w:cs="Times New Roman"/>
          <w:sz w:val="28"/>
          <w:szCs w:val="28"/>
        </w:rPr>
      </w:pPr>
    </w:p>
    <w:p w:rsidR="008B7C2B" w:rsidRPr="00E66AEA" w:rsidRDefault="008B7C2B" w:rsidP="00076B41">
      <w:pPr>
        <w:jc w:val="both"/>
        <w:rPr>
          <w:rFonts w:ascii="Times New Roman" w:hAnsi="Times New Roman" w:cs="Times New Roman"/>
          <w:sz w:val="28"/>
          <w:szCs w:val="28"/>
        </w:rPr>
      </w:pPr>
    </w:p>
    <w:p w:rsidR="00921F71" w:rsidRPr="00E66AEA" w:rsidRDefault="00921F71" w:rsidP="00076B41">
      <w:pPr>
        <w:jc w:val="both"/>
        <w:rPr>
          <w:rFonts w:ascii="Times New Roman" w:hAnsi="Times New Roman" w:cs="Times New Roman"/>
          <w:sz w:val="28"/>
          <w:szCs w:val="28"/>
        </w:rPr>
      </w:pPr>
    </w:p>
    <w:p w:rsidR="00074F8C" w:rsidRPr="00E66AEA" w:rsidRDefault="00076B41" w:rsidP="00076B41">
      <w:pPr>
        <w:jc w:val="both"/>
        <w:rPr>
          <w:rFonts w:ascii="Times New Roman" w:hAnsi="Times New Roman" w:cs="Times New Roman"/>
          <w:b/>
          <w:bCs/>
          <w:sz w:val="28"/>
          <w:szCs w:val="28"/>
        </w:rPr>
      </w:pPr>
      <w:r w:rsidRPr="00E66AEA">
        <w:rPr>
          <w:rFonts w:ascii="Times New Roman" w:hAnsi="Times New Roman" w:cs="Times New Roman"/>
          <w:b/>
          <w:bCs/>
          <w:sz w:val="28"/>
          <w:szCs w:val="28"/>
        </w:rPr>
        <w:lastRenderedPageBreak/>
        <w:t>AUTORIDADES</w:t>
      </w:r>
      <w:r w:rsidR="00914DA1" w:rsidRPr="00E66AEA">
        <w:rPr>
          <w:rFonts w:ascii="Times New Roman" w:hAnsi="Times New Roman" w:cs="Times New Roman"/>
          <w:b/>
          <w:bCs/>
          <w:sz w:val="28"/>
          <w:szCs w:val="28"/>
        </w:rPr>
        <w:t>FHyCS-UNaM</w:t>
      </w:r>
      <w:r w:rsidR="00074F8C" w:rsidRPr="00E66AEA">
        <w:rPr>
          <w:rFonts w:ascii="Times New Roman" w:hAnsi="Times New Roman" w:cs="Times New Roman"/>
          <w:b/>
          <w:bCs/>
          <w:sz w:val="28"/>
          <w:szCs w:val="28"/>
        </w:rPr>
        <w:t>:</w:t>
      </w:r>
    </w:p>
    <w:p w:rsidR="00074F8C" w:rsidRPr="00E66AEA" w:rsidRDefault="00074F8C" w:rsidP="00076B41">
      <w:pPr>
        <w:jc w:val="both"/>
        <w:rPr>
          <w:rFonts w:ascii="Times New Roman" w:hAnsi="Times New Roman" w:cs="Times New Roman"/>
          <w:sz w:val="28"/>
          <w:szCs w:val="28"/>
        </w:rPr>
      </w:pPr>
      <w:r w:rsidRPr="00E66AEA">
        <w:rPr>
          <w:rFonts w:ascii="Times New Roman" w:hAnsi="Times New Roman" w:cs="Times New Roman"/>
          <w:sz w:val="28"/>
          <w:szCs w:val="28"/>
        </w:rPr>
        <w:t xml:space="preserve">Decano: Esp. </w:t>
      </w:r>
      <w:r w:rsidR="00ED0BE0" w:rsidRPr="00E66AEA">
        <w:rPr>
          <w:rFonts w:ascii="Times New Roman" w:hAnsi="Times New Roman" w:cs="Times New Roman"/>
          <w:sz w:val="28"/>
          <w:szCs w:val="28"/>
        </w:rPr>
        <w:t>Cristian Garrido</w:t>
      </w:r>
    </w:p>
    <w:p w:rsidR="00074F8C" w:rsidRPr="00E66AEA" w:rsidRDefault="00074F8C" w:rsidP="00076B41">
      <w:pPr>
        <w:jc w:val="both"/>
        <w:rPr>
          <w:rFonts w:ascii="Times New Roman" w:hAnsi="Times New Roman" w:cs="Times New Roman"/>
          <w:sz w:val="28"/>
          <w:szCs w:val="28"/>
        </w:rPr>
      </w:pPr>
      <w:r w:rsidRPr="00E66AEA">
        <w:rPr>
          <w:rFonts w:ascii="Times New Roman" w:hAnsi="Times New Roman" w:cs="Times New Roman"/>
          <w:sz w:val="28"/>
          <w:szCs w:val="28"/>
        </w:rPr>
        <w:t>Vice decana: Dra. Zulma Cabrera</w:t>
      </w:r>
    </w:p>
    <w:p w:rsidR="00076B41" w:rsidRPr="00E66AEA" w:rsidRDefault="00074F8C" w:rsidP="00076B41">
      <w:pPr>
        <w:jc w:val="both"/>
        <w:rPr>
          <w:rFonts w:ascii="Times New Roman" w:hAnsi="Times New Roman" w:cs="Times New Roman"/>
          <w:sz w:val="28"/>
          <w:szCs w:val="28"/>
        </w:rPr>
      </w:pPr>
      <w:r w:rsidRPr="00E66AEA">
        <w:rPr>
          <w:rFonts w:ascii="Times New Roman" w:hAnsi="Times New Roman" w:cs="Times New Roman"/>
          <w:sz w:val="28"/>
          <w:szCs w:val="28"/>
        </w:rPr>
        <w:t xml:space="preserve">Directora de la carrera de </w:t>
      </w:r>
      <w:r w:rsidR="00076B41" w:rsidRPr="00E66AEA">
        <w:rPr>
          <w:rFonts w:ascii="Times New Roman" w:hAnsi="Times New Roman" w:cs="Times New Roman"/>
          <w:sz w:val="28"/>
          <w:szCs w:val="28"/>
        </w:rPr>
        <w:t>T</w:t>
      </w:r>
      <w:r w:rsidRPr="00E66AEA">
        <w:rPr>
          <w:rFonts w:ascii="Times New Roman" w:hAnsi="Times New Roman" w:cs="Times New Roman"/>
          <w:sz w:val="28"/>
          <w:szCs w:val="28"/>
        </w:rPr>
        <w:t>rabajo</w:t>
      </w:r>
      <w:r w:rsidR="00076B41" w:rsidRPr="00E66AEA">
        <w:rPr>
          <w:rFonts w:ascii="Times New Roman" w:hAnsi="Times New Roman" w:cs="Times New Roman"/>
          <w:sz w:val="28"/>
          <w:szCs w:val="28"/>
        </w:rPr>
        <w:t xml:space="preserve"> S</w:t>
      </w:r>
      <w:r w:rsidRPr="00E66AEA">
        <w:rPr>
          <w:rFonts w:ascii="Times New Roman" w:hAnsi="Times New Roman" w:cs="Times New Roman"/>
          <w:sz w:val="28"/>
          <w:szCs w:val="28"/>
        </w:rPr>
        <w:t>ocial: Dra. Norma Cuevas</w:t>
      </w:r>
    </w:p>
    <w:p w:rsidR="00076B41" w:rsidRPr="00E66AEA" w:rsidRDefault="00914DA1" w:rsidP="00914DA1">
      <w:pPr>
        <w:jc w:val="both"/>
        <w:rPr>
          <w:rFonts w:ascii="Times New Roman" w:hAnsi="Times New Roman" w:cs="Times New Roman"/>
          <w:b/>
          <w:bCs/>
          <w:sz w:val="28"/>
          <w:szCs w:val="28"/>
        </w:rPr>
      </w:pPr>
      <w:r w:rsidRPr="00E66AEA">
        <w:rPr>
          <w:rFonts w:ascii="Times New Roman" w:eastAsia="Times New Roman" w:hAnsi="Times New Roman" w:cs="Times New Roman"/>
          <w:b/>
          <w:bCs/>
          <w:color w:val="000000"/>
          <w:sz w:val="28"/>
          <w:szCs w:val="28"/>
          <w:lang w:eastAsia="es-ES"/>
        </w:rPr>
        <w:t xml:space="preserve">Comité académico de cátedras de TSG 2022: </w:t>
      </w:r>
    </w:p>
    <w:p w:rsidR="00914DA1" w:rsidRPr="00E66AEA" w:rsidRDefault="00914DA1" w:rsidP="00914DA1">
      <w:pPr>
        <w:jc w:val="both"/>
        <w:rPr>
          <w:rFonts w:ascii="Times New Roman" w:hAnsi="Times New Roman" w:cs="Times New Roman"/>
          <w:sz w:val="28"/>
          <w:szCs w:val="28"/>
        </w:rPr>
      </w:pPr>
      <w:r w:rsidRPr="00E66AEA">
        <w:rPr>
          <w:rFonts w:ascii="Times New Roman" w:hAnsi="Times New Roman" w:cs="Times New Roman"/>
          <w:sz w:val="28"/>
          <w:szCs w:val="28"/>
        </w:rPr>
        <w:t xml:space="preserve">Viviana Ibáñez (Universidad Nacional de Mar del Plata) </w:t>
      </w:r>
    </w:p>
    <w:p w:rsidR="00914DA1" w:rsidRPr="00E66AEA" w:rsidRDefault="00914DA1" w:rsidP="00914DA1">
      <w:pPr>
        <w:jc w:val="both"/>
        <w:rPr>
          <w:rFonts w:ascii="Times New Roman" w:hAnsi="Times New Roman" w:cs="Times New Roman"/>
          <w:sz w:val="28"/>
          <w:szCs w:val="28"/>
        </w:rPr>
      </w:pPr>
      <w:r w:rsidRPr="00E66AEA">
        <w:rPr>
          <w:rFonts w:ascii="Times New Roman" w:hAnsi="Times New Roman" w:cs="Times New Roman"/>
          <w:sz w:val="28"/>
          <w:szCs w:val="28"/>
        </w:rPr>
        <w:t xml:space="preserve">Claudio Robles (UBA) </w:t>
      </w:r>
    </w:p>
    <w:p w:rsidR="00914DA1" w:rsidRPr="00E66AEA" w:rsidRDefault="00914DA1" w:rsidP="00914DA1">
      <w:pPr>
        <w:jc w:val="both"/>
        <w:rPr>
          <w:rFonts w:ascii="Times New Roman" w:hAnsi="Times New Roman" w:cs="Times New Roman"/>
          <w:sz w:val="28"/>
          <w:szCs w:val="28"/>
        </w:rPr>
      </w:pPr>
      <w:r w:rsidRPr="00E66AEA">
        <w:rPr>
          <w:rFonts w:ascii="Times New Roman" w:hAnsi="Times New Roman" w:cs="Times New Roman"/>
          <w:sz w:val="28"/>
          <w:szCs w:val="28"/>
        </w:rPr>
        <w:t>Mary Salazar (Universidad Nacional de Cuyo)</w:t>
      </w:r>
    </w:p>
    <w:p w:rsidR="00914DA1" w:rsidRPr="00E66AEA" w:rsidRDefault="00914DA1" w:rsidP="00914DA1">
      <w:pPr>
        <w:jc w:val="both"/>
        <w:rPr>
          <w:rFonts w:ascii="Times New Roman" w:hAnsi="Times New Roman" w:cs="Times New Roman"/>
          <w:sz w:val="28"/>
          <w:szCs w:val="28"/>
        </w:rPr>
      </w:pPr>
      <w:r w:rsidRPr="00E66AEA">
        <w:rPr>
          <w:rFonts w:ascii="Times New Roman" w:hAnsi="Times New Roman" w:cs="Times New Roman"/>
          <w:sz w:val="28"/>
          <w:szCs w:val="28"/>
        </w:rPr>
        <w:t xml:space="preserve">Claudia Bilavcik (Universidad Nacional de Córdoba) </w:t>
      </w:r>
    </w:p>
    <w:p w:rsidR="00076B41" w:rsidRPr="00E66AEA" w:rsidRDefault="00914DA1" w:rsidP="00914DA1">
      <w:pPr>
        <w:jc w:val="both"/>
        <w:rPr>
          <w:rFonts w:ascii="Times New Roman" w:hAnsi="Times New Roman" w:cs="Times New Roman"/>
          <w:sz w:val="28"/>
          <w:szCs w:val="28"/>
        </w:rPr>
      </w:pPr>
      <w:r w:rsidRPr="00E66AEA">
        <w:rPr>
          <w:rFonts w:ascii="Times New Roman" w:hAnsi="Times New Roman" w:cs="Times New Roman"/>
          <w:sz w:val="28"/>
          <w:szCs w:val="28"/>
        </w:rPr>
        <w:t>Stella Maris Yano (Universidad Nacional de Misiones)</w:t>
      </w:r>
    </w:p>
    <w:p w:rsidR="00076B41" w:rsidRPr="00E66AEA" w:rsidRDefault="00076B41" w:rsidP="00F00D22">
      <w:pPr>
        <w:jc w:val="center"/>
        <w:rPr>
          <w:rFonts w:ascii="Times New Roman" w:hAnsi="Times New Roman" w:cs="Times New Roman"/>
          <w:sz w:val="28"/>
          <w:szCs w:val="28"/>
        </w:rPr>
      </w:pPr>
    </w:p>
    <w:p w:rsidR="00914DA1" w:rsidRPr="00E66AEA" w:rsidRDefault="00914DA1" w:rsidP="00F00D22">
      <w:pPr>
        <w:jc w:val="center"/>
        <w:rPr>
          <w:rFonts w:ascii="Times New Roman" w:hAnsi="Times New Roman" w:cs="Times New Roman"/>
          <w:sz w:val="28"/>
          <w:szCs w:val="28"/>
        </w:rPr>
      </w:pPr>
    </w:p>
    <w:p w:rsidR="00914DA1" w:rsidRPr="00E66AEA" w:rsidRDefault="00914DA1" w:rsidP="00F00D22">
      <w:pPr>
        <w:jc w:val="center"/>
        <w:rPr>
          <w:rFonts w:ascii="Times New Roman" w:hAnsi="Times New Roman" w:cs="Times New Roman"/>
          <w:sz w:val="28"/>
          <w:szCs w:val="28"/>
        </w:rPr>
      </w:pPr>
    </w:p>
    <w:p w:rsidR="00914DA1" w:rsidRPr="00E66AEA" w:rsidRDefault="00914DA1" w:rsidP="00F00D22">
      <w:pPr>
        <w:jc w:val="center"/>
        <w:rPr>
          <w:rFonts w:ascii="Times New Roman" w:hAnsi="Times New Roman" w:cs="Times New Roman"/>
          <w:sz w:val="28"/>
          <w:szCs w:val="28"/>
        </w:rPr>
      </w:pPr>
    </w:p>
    <w:p w:rsidR="00914DA1" w:rsidRPr="00E66AEA" w:rsidRDefault="00914DA1" w:rsidP="00F00D22">
      <w:pPr>
        <w:jc w:val="center"/>
        <w:rPr>
          <w:rFonts w:ascii="Times New Roman" w:hAnsi="Times New Roman" w:cs="Times New Roman"/>
          <w:sz w:val="28"/>
          <w:szCs w:val="28"/>
        </w:rPr>
      </w:pPr>
    </w:p>
    <w:p w:rsidR="00914DA1" w:rsidRPr="00E66AEA" w:rsidRDefault="00914DA1" w:rsidP="00F00D22">
      <w:pPr>
        <w:jc w:val="center"/>
        <w:rPr>
          <w:rFonts w:ascii="Times New Roman" w:hAnsi="Times New Roman" w:cs="Times New Roman"/>
          <w:sz w:val="28"/>
          <w:szCs w:val="28"/>
        </w:rPr>
      </w:pPr>
    </w:p>
    <w:p w:rsidR="00914DA1" w:rsidRPr="00E66AEA" w:rsidRDefault="00914DA1" w:rsidP="00F00D22">
      <w:pPr>
        <w:jc w:val="center"/>
        <w:rPr>
          <w:rFonts w:ascii="Times New Roman" w:hAnsi="Times New Roman" w:cs="Times New Roman"/>
          <w:sz w:val="28"/>
          <w:szCs w:val="28"/>
        </w:rPr>
      </w:pPr>
    </w:p>
    <w:p w:rsidR="00914DA1" w:rsidRPr="00E66AEA" w:rsidRDefault="00914DA1" w:rsidP="00F00D22">
      <w:pPr>
        <w:jc w:val="center"/>
        <w:rPr>
          <w:rFonts w:ascii="Times New Roman" w:hAnsi="Times New Roman" w:cs="Times New Roman"/>
          <w:sz w:val="28"/>
          <w:szCs w:val="28"/>
        </w:rPr>
      </w:pPr>
    </w:p>
    <w:p w:rsidR="00914DA1" w:rsidRPr="00E66AEA" w:rsidRDefault="00914DA1" w:rsidP="00F00D22">
      <w:pPr>
        <w:jc w:val="center"/>
        <w:rPr>
          <w:rFonts w:ascii="Times New Roman" w:hAnsi="Times New Roman" w:cs="Times New Roman"/>
          <w:sz w:val="28"/>
          <w:szCs w:val="28"/>
        </w:rPr>
      </w:pPr>
    </w:p>
    <w:p w:rsidR="00380854" w:rsidRPr="00E66AEA" w:rsidRDefault="00380854" w:rsidP="00F00D22">
      <w:pPr>
        <w:jc w:val="center"/>
        <w:rPr>
          <w:rFonts w:ascii="Times New Roman" w:hAnsi="Times New Roman" w:cs="Times New Roman"/>
          <w:sz w:val="28"/>
          <w:szCs w:val="28"/>
        </w:rPr>
      </w:pPr>
    </w:p>
    <w:p w:rsidR="00380854" w:rsidRPr="00E66AEA" w:rsidRDefault="00380854" w:rsidP="00F00D22">
      <w:pPr>
        <w:jc w:val="center"/>
        <w:rPr>
          <w:rFonts w:ascii="Times New Roman" w:hAnsi="Times New Roman" w:cs="Times New Roman"/>
          <w:sz w:val="28"/>
          <w:szCs w:val="28"/>
        </w:rPr>
      </w:pPr>
    </w:p>
    <w:p w:rsidR="00380854" w:rsidRPr="00E66AEA" w:rsidRDefault="00380854" w:rsidP="00F00D22">
      <w:pPr>
        <w:jc w:val="center"/>
        <w:rPr>
          <w:rFonts w:ascii="Times New Roman" w:hAnsi="Times New Roman" w:cs="Times New Roman"/>
          <w:sz w:val="28"/>
          <w:szCs w:val="28"/>
        </w:rPr>
      </w:pPr>
    </w:p>
    <w:p w:rsidR="00380854" w:rsidRPr="00E66AEA" w:rsidRDefault="00380854" w:rsidP="00F00D22">
      <w:pPr>
        <w:jc w:val="center"/>
        <w:rPr>
          <w:rFonts w:ascii="Times New Roman" w:hAnsi="Times New Roman" w:cs="Times New Roman"/>
          <w:sz w:val="28"/>
          <w:szCs w:val="28"/>
        </w:rPr>
      </w:pPr>
    </w:p>
    <w:p w:rsidR="00380854" w:rsidRDefault="00380854" w:rsidP="00F00D22">
      <w:pPr>
        <w:jc w:val="center"/>
        <w:rPr>
          <w:rFonts w:ascii="Times New Roman" w:hAnsi="Times New Roman" w:cs="Times New Roman"/>
          <w:sz w:val="28"/>
          <w:szCs w:val="28"/>
        </w:rPr>
      </w:pPr>
    </w:p>
    <w:p w:rsidR="009B69AA" w:rsidRDefault="009B69AA" w:rsidP="00F00D22">
      <w:pPr>
        <w:jc w:val="center"/>
        <w:rPr>
          <w:rFonts w:ascii="Times New Roman" w:hAnsi="Times New Roman" w:cs="Times New Roman"/>
          <w:sz w:val="28"/>
          <w:szCs w:val="28"/>
        </w:rPr>
      </w:pPr>
    </w:p>
    <w:p w:rsidR="009B69AA" w:rsidRPr="00E66AEA" w:rsidRDefault="009B69AA" w:rsidP="00F00D22">
      <w:pPr>
        <w:jc w:val="center"/>
        <w:rPr>
          <w:rFonts w:ascii="Times New Roman" w:hAnsi="Times New Roman" w:cs="Times New Roman"/>
          <w:sz w:val="28"/>
          <w:szCs w:val="28"/>
        </w:rPr>
      </w:pPr>
    </w:p>
    <w:p w:rsidR="00380854" w:rsidRPr="00E66AEA" w:rsidRDefault="00380854" w:rsidP="00F00D22">
      <w:pPr>
        <w:jc w:val="center"/>
        <w:rPr>
          <w:rFonts w:ascii="Times New Roman" w:hAnsi="Times New Roman" w:cs="Times New Roman"/>
          <w:sz w:val="28"/>
          <w:szCs w:val="28"/>
        </w:rPr>
      </w:pPr>
    </w:p>
    <w:p w:rsidR="00F00D22" w:rsidRPr="00E66AEA" w:rsidRDefault="00F00D22" w:rsidP="00F00D22">
      <w:pPr>
        <w:jc w:val="center"/>
        <w:rPr>
          <w:rFonts w:ascii="Times New Roman" w:hAnsi="Times New Roman" w:cs="Times New Roman"/>
          <w:b/>
          <w:bCs/>
          <w:sz w:val="28"/>
          <w:szCs w:val="28"/>
        </w:rPr>
      </w:pPr>
      <w:r w:rsidRPr="00E66AEA">
        <w:rPr>
          <w:rFonts w:ascii="Times New Roman" w:hAnsi="Times New Roman" w:cs="Times New Roman"/>
          <w:b/>
          <w:bCs/>
          <w:sz w:val="28"/>
          <w:szCs w:val="28"/>
        </w:rPr>
        <w:lastRenderedPageBreak/>
        <w:t>INDICE</w:t>
      </w:r>
    </w:p>
    <w:p w:rsidR="00F00D22" w:rsidRPr="00E66AEA" w:rsidRDefault="00F00D22" w:rsidP="006C4E23">
      <w:pPr>
        <w:spacing w:line="360" w:lineRule="auto"/>
        <w:rPr>
          <w:rFonts w:ascii="Times New Roman" w:hAnsi="Times New Roman" w:cs="Times New Roman"/>
          <w:color w:val="FF0000"/>
          <w:sz w:val="24"/>
          <w:szCs w:val="24"/>
        </w:rPr>
      </w:pPr>
      <w:r w:rsidRPr="00E66AEA">
        <w:rPr>
          <w:rFonts w:ascii="Times New Roman" w:hAnsi="Times New Roman" w:cs="Times New Roman"/>
          <w:sz w:val="24"/>
          <w:szCs w:val="24"/>
        </w:rPr>
        <w:t>Introducción……………………</w:t>
      </w:r>
      <w:r w:rsidR="000552EE" w:rsidRPr="00E66AEA">
        <w:rPr>
          <w:rFonts w:ascii="Times New Roman" w:hAnsi="Times New Roman" w:cs="Times New Roman"/>
          <w:sz w:val="24"/>
          <w:szCs w:val="24"/>
        </w:rPr>
        <w:t>…………………………………………………</w:t>
      </w:r>
      <w:r w:rsidR="00907A61">
        <w:rPr>
          <w:rFonts w:ascii="Times New Roman" w:hAnsi="Times New Roman" w:cs="Times New Roman"/>
          <w:sz w:val="24"/>
          <w:szCs w:val="24"/>
        </w:rPr>
        <w:t>…………..</w:t>
      </w:r>
      <w:r w:rsidR="000552EE" w:rsidRPr="00E66AEA">
        <w:rPr>
          <w:rFonts w:ascii="Times New Roman" w:hAnsi="Times New Roman" w:cs="Times New Roman"/>
          <w:sz w:val="24"/>
          <w:szCs w:val="24"/>
        </w:rPr>
        <w:t>..</w:t>
      </w:r>
      <w:r w:rsidR="00907A61">
        <w:rPr>
          <w:rFonts w:ascii="Times New Roman" w:hAnsi="Times New Roman" w:cs="Times New Roman"/>
          <w:sz w:val="24"/>
          <w:szCs w:val="24"/>
        </w:rPr>
        <w:t>7</w:t>
      </w:r>
    </w:p>
    <w:p w:rsidR="006C4E23" w:rsidRPr="00E66AEA" w:rsidRDefault="006C4E23" w:rsidP="006C4E23">
      <w:pPr>
        <w:spacing w:line="240" w:lineRule="auto"/>
        <w:jc w:val="both"/>
        <w:rPr>
          <w:rFonts w:ascii="Times New Roman" w:hAnsi="Times New Roman" w:cs="Times New Roman"/>
          <w:sz w:val="24"/>
          <w:szCs w:val="24"/>
        </w:rPr>
      </w:pPr>
      <w:r w:rsidRPr="00E66AEA">
        <w:rPr>
          <w:rFonts w:ascii="Times New Roman" w:hAnsi="Times New Roman" w:cs="Times New Roman"/>
          <w:sz w:val="24"/>
          <w:szCs w:val="24"/>
        </w:rPr>
        <w:t>A</w:t>
      </w:r>
      <w:r w:rsidR="00F00D22" w:rsidRPr="00E66AEA">
        <w:rPr>
          <w:rFonts w:ascii="Times New Roman" w:hAnsi="Times New Roman" w:cs="Times New Roman"/>
          <w:sz w:val="24"/>
          <w:szCs w:val="24"/>
        </w:rPr>
        <w:t>pertura</w:t>
      </w:r>
      <w:r w:rsidRPr="00E66AEA">
        <w:rPr>
          <w:rFonts w:ascii="Times New Roman" w:hAnsi="Times New Roman" w:cs="Times New Roman"/>
          <w:sz w:val="24"/>
          <w:szCs w:val="24"/>
        </w:rPr>
        <w:t xml:space="preserve"> VII Encuentro Nacional Académico de Cátedras de Trabajo Social con Grupos</w:t>
      </w:r>
    </w:p>
    <w:p w:rsidR="00ED0BE0" w:rsidRPr="00E66AEA" w:rsidRDefault="006C4E23" w:rsidP="006C4E23">
      <w:pPr>
        <w:spacing w:line="240" w:lineRule="auto"/>
        <w:jc w:val="both"/>
        <w:rPr>
          <w:rFonts w:ascii="Times New Roman" w:hAnsi="Times New Roman" w:cs="Times New Roman"/>
          <w:sz w:val="24"/>
          <w:szCs w:val="24"/>
        </w:rPr>
      </w:pPr>
      <w:r w:rsidRPr="00E66AEA">
        <w:rPr>
          <w:rFonts w:ascii="Times New Roman" w:hAnsi="Times New Roman" w:cs="Times New Roman"/>
          <w:sz w:val="24"/>
          <w:szCs w:val="24"/>
        </w:rPr>
        <w:tab/>
        <w:t xml:space="preserve">Mary Zalazar Rocha </w:t>
      </w:r>
      <w:r w:rsidR="00F00D22" w:rsidRPr="00E66AEA">
        <w:rPr>
          <w:rFonts w:ascii="Times New Roman" w:hAnsi="Times New Roman" w:cs="Times New Roman"/>
          <w:sz w:val="24"/>
          <w:szCs w:val="24"/>
        </w:rPr>
        <w:t xml:space="preserve">……………….. </w:t>
      </w:r>
      <w:r w:rsidR="000552EE" w:rsidRPr="00E66AEA">
        <w:rPr>
          <w:rFonts w:ascii="Times New Roman" w:hAnsi="Times New Roman" w:cs="Times New Roman"/>
          <w:sz w:val="24"/>
          <w:szCs w:val="24"/>
        </w:rPr>
        <w:t>………………………………………</w:t>
      </w:r>
      <w:r w:rsidR="00907A61">
        <w:rPr>
          <w:rFonts w:ascii="Times New Roman" w:hAnsi="Times New Roman" w:cs="Times New Roman"/>
          <w:sz w:val="24"/>
          <w:szCs w:val="24"/>
        </w:rPr>
        <w:t>…………9</w:t>
      </w:r>
    </w:p>
    <w:p w:rsidR="00F00D22" w:rsidRPr="00E66AEA" w:rsidRDefault="00F00D22" w:rsidP="006C4E23">
      <w:pPr>
        <w:spacing w:line="360" w:lineRule="auto"/>
        <w:rPr>
          <w:rFonts w:ascii="Times New Roman" w:hAnsi="Times New Roman" w:cs="Times New Roman"/>
          <w:sz w:val="24"/>
          <w:szCs w:val="24"/>
        </w:rPr>
      </w:pPr>
      <w:r w:rsidRPr="00E66AEA">
        <w:rPr>
          <w:rFonts w:ascii="Times New Roman" w:hAnsi="Times New Roman" w:cs="Times New Roman"/>
          <w:sz w:val="24"/>
          <w:szCs w:val="24"/>
        </w:rPr>
        <w:t>Ponencias por ejes del encuentro:</w:t>
      </w:r>
    </w:p>
    <w:p w:rsidR="00F00D22" w:rsidRPr="00E66AEA" w:rsidRDefault="00F00D22" w:rsidP="00F00D22">
      <w:pPr>
        <w:jc w:val="both"/>
        <w:rPr>
          <w:rFonts w:ascii="Times New Roman" w:hAnsi="Times New Roman" w:cs="Times New Roman"/>
          <w:sz w:val="24"/>
          <w:szCs w:val="24"/>
        </w:rPr>
      </w:pPr>
      <w:r w:rsidRPr="00E66AEA">
        <w:rPr>
          <w:rFonts w:ascii="Times New Roman" w:hAnsi="Times New Roman" w:cs="Times New Roman"/>
          <w:sz w:val="24"/>
          <w:szCs w:val="24"/>
        </w:rPr>
        <w:t>EJE 1: DIMENSIONES DE CONSTRUCCIÓN DE CONOCIMIENTOS Y DE ANÁLISIS. ESTUDIOS, INVESTIGACIONES O ESTUDIOS COMPARATIVOS DE LAS TEORÍAS CON GRUPOS.</w:t>
      </w:r>
    </w:p>
    <w:p w:rsidR="00F00D22" w:rsidRPr="00E66AEA" w:rsidRDefault="00F00D22" w:rsidP="00F00D22">
      <w:pPr>
        <w:spacing w:line="240" w:lineRule="auto"/>
        <w:ind w:left="284"/>
        <w:contextualSpacing/>
        <w:jc w:val="both"/>
        <w:rPr>
          <w:rFonts w:ascii="Times New Roman" w:hAnsi="Times New Roman" w:cs="Times New Roman"/>
          <w:b/>
          <w:sz w:val="24"/>
          <w:szCs w:val="24"/>
        </w:rPr>
      </w:pPr>
      <w:r w:rsidRPr="00E66AEA">
        <w:rPr>
          <w:rFonts w:ascii="Times New Roman" w:hAnsi="Times New Roman" w:cs="Times New Roman"/>
          <w:b/>
          <w:sz w:val="24"/>
          <w:szCs w:val="24"/>
        </w:rPr>
        <w:t>¿QUÉ ES EL TRABAJAO SOCIAL CON GRUPOS? UN RECORRIDO HISTÓRICO-CONCEPTUAL SOBRE LOS INCIOS DE SU PROCESO DE PROFESIONALIZACIÓN</w:t>
      </w:r>
    </w:p>
    <w:p w:rsidR="00F00D22" w:rsidRPr="00E66AEA" w:rsidRDefault="00F00D22" w:rsidP="00F00D22">
      <w:pPr>
        <w:spacing w:line="240" w:lineRule="auto"/>
        <w:ind w:left="284"/>
        <w:jc w:val="both"/>
        <w:rPr>
          <w:rFonts w:ascii="Times New Roman" w:hAnsi="Times New Roman" w:cs="Times New Roman"/>
          <w:sz w:val="24"/>
          <w:szCs w:val="24"/>
        </w:rPr>
      </w:pPr>
      <w:r w:rsidRPr="00E66AEA">
        <w:rPr>
          <w:rFonts w:ascii="Times New Roman" w:hAnsi="Times New Roman" w:cs="Times New Roman"/>
          <w:sz w:val="24"/>
          <w:szCs w:val="24"/>
        </w:rPr>
        <w:t>Travi Bibiana………………………………………………………………………</w:t>
      </w:r>
      <w:r w:rsidR="00907A61">
        <w:rPr>
          <w:rFonts w:ascii="Times New Roman" w:hAnsi="Times New Roman" w:cs="Times New Roman"/>
          <w:sz w:val="24"/>
          <w:szCs w:val="24"/>
        </w:rPr>
        <w:t>………20</w:t>
      </w:r>
    </w:p>
    <w:p w:rsidR="00F00D22" w:rsidRPr="00E66AEA" w:rsidRDefault="00F00D22" w:rsidP="00F00D22">
      <w:pPr>
        <w:spacing w:after="0"/>
        <w:ind w:left="284"/>
        <w:jc w:val="both"/>
        <w:rPr>
          <w:rFonts w:ascii="Times New Roman" w:hAnsi="Times New Roman" w:cs="Times New Roman"/>
          <w:b/>
          <w:sz w:val="24"/>
          <w:szCs w:val="24"/>
        </w:rPr>
      </w:pPr>
      <w:r w:rsidRPr="00E66AEA">
        <w:rPr>
          <w:rFonts w:ascii="Times New Roman" w:hAnsi="Times New Roman" w:cs="Times New Roman"/>
          <w:b/>
          <w:sz w:val="24"/>
          <w:szCs w:val="24"/>
        </w:rPr>
        <w:t xml:space="preserve">LXS SUJETXS: UN INTERROGANTE QUE NOS POSIBILITA REFLEXIONAR DESDE EL CAMPO DEL TRABAJO SOCIAL EN LO GRUPAL </w:t>
      </w:r>
    </w:p>
    <w:p w:rsidR="00F00D22" w:rsidRPr="00E66AEA" w:rsidRDefault="00F00D22" w:rsidP="00F00D22">
      <w:pPr>
        <w:ind w:left="284"/>
        <w:rPr>
          <w:rFonts w:ascii="Times New Roman" w:hAnsi="Times New Roman" w:cs="Times New Roman"/>
          <w:sz w:val="24"/>
          <w:szCs w:val="24"/>
        </w:rPr>
      </w:pPr>
      <w:r w:rsidRPr="00E66AEA">
        <w:rPr>
          <w:rFonts w:ascii="Times New Roman" w:hAnsi="Times New Roman" w:cs="Times New Roman"/>
          <w:sz w:val="24"/>
          <w:szCs w:val="24"/>
        </w:rPr>
        <w:t>Bilavcik Claudia; Custo Esther……………………………………………………</w:t>
      </w:r>
      <w:r w:rsidR="00907A61">
        <w:rPr>
          <w:rFonts w:ascii="Times New Roman" w:hAnsi="Times New Roman" w:cs="Times New Roman"/>
          <w:sz w:val="24"/>
          <w:szCs w:val="24"/>
        </w:rPr>
        <w:t>………35</w:t>
      </w:r>
    </w:p>
    <w:p w:rsidR="00C94E42" w:rsidRPr="00E66AEA" w:rsidRDefault="00C94E42" w:rsidP="00C94E42">
      <w:pPr>
        <w:spacing w:after="0" w:line="240" w:lineRule="auto"/>
        <w:ind w:left="284"/>
        <w:jc w:val="both"/>
        <w:rPr>
          <w:rFonts w:ascii="Times New Roman" w:hAnsi="Times New Roman" w:cs="Times New Roman"/>
          <w:b/>
          <w:sz w:val="24"/>
          <w:szCs w:val="24"/>
        </w:rPr>
      </w:pPr>
      <w:r w:rsidRPr="00E66AEA">
        <w:rPr>
          <w:rFonts w:ascii="Times New Roman" w:hAnsi="Times New Roman" w:cs="Times New Roman"/>
          <w:b/>
          <w:sz w:val="24"/>
          <w:szCs w:val="24"/>
        </w:rPr>
        <w:t>APUNTES PARA LA PLANIFICACIÓN: APROXIMACIÓN DESDE LA EXPERIENCIA DE INTERVENCIÓN SOCIAL EN TALLERES GRUPALES</w:t>
      </w:r>
    </w:p>
    <w:p w:rsidR="00C94E42" w:rsidRPr="00E66AEA" w:rsidRDefault="00C94E42" w:rsidP="00C94E42">
      <w:pPr>
        <w:spacing w:line="240" w:lineRule="auto"/>
        <w:ind w:left="284"/>
        <w:rPr>
          <w:rFonts w:ascii="Times New Roman" w:hAnsi="Times New Roman" w:cs="Times New Roman"/>
          <w:sz w:val="24"/>
          <w:szCs w:val="24"/>
        </w:rPr>
      </w:pPr>
      <w:r w:rsidRPr="00E66AEA">
        <w:rPr>
          <w:rFonts w:ascii="Times New Roman" w:hAnsi="Times New Roman" w:cs="Times New Roman"/>
          <w:sz w:val="24"/>
          <w:szCs w:val="24"/>
        </w:rPr>
        <w:t>Giménez Venezia Nicolás; Irusta Martina; Müller Lucia Victoria; Paviglianiti Francisco</w:t>
      </w:r>
      <w:r w:rsidR="006B730A">
        <w:rPr>
          <w:rFonts w:ascii="Times New Roman" w:hAnsi="Times New Roman" w:cs="Times New Roman"/>
          <w:sz w:val="24"/>
          <w:szCs w:val="24"/>
        </w:rPr>
        <w:t>.45</w:t>
      </w:r>
    </w:p>
    <w:p w:rsidR="00F00D22" w:rsidRPr="00E66AEA" w:rsidRDefault="00F00D22" w:rsidP="00F00D22">
      <w:pPr>
        <w:jc w:val="both"/>
        <w:rPr>
          <w:sz w:val="24"/>
          <w:szCs w:val="24"/>
        </w:rPr>
      </w:pPr>
      <w:r w:rsidRPr="00E66AEA">
        <w:rPr>
          <w:rFonts w:ascii="Times New Roman" w:hAnsi="Times New Roman" w:cs="Times New Roman"/>
          <w:sz w:val="24"/>
          <w:szCs w:val="24"/>
        </w:rPr>
        <w:t>EJE 2: EL PROCESO DE INTERVENCIÓN PROFESIONAL DEL TRABAJO SOCIAL CON GRUPOS. DIFERENTES CAPITALES METODOLÓGICOS E INSTRUMENTALES, DISPOSITIVOS GRUPALES. LA SISTEMATIZACIÓN Y LA SUPERVISIÓN EN LAS EXPERIENCIAS DE INTERVENCIÓN GRUPAL.</w:t>
      </w:r>
    </w:p>
    <w:p w:rsidR="00F00D22" w:rsidRPr="00E66AEA" w:rsidRDefault="00F00D22" w:rsidP="00F00D22">
      <w:pPr>
        <w:spacing w:after="0"/>
        <w:ind w:left="426"/>
        <w:jc w:val="both"/>
        <w:rPr>
          <w:rFonts w:ascii="Times New Roman" w:eastAsia="Times New Roman" w:hAnsi="Times New Roman" w:cs="Times New Roman"/>
          <w:b/>
          <w:sz w:val="24"/>
          <w:szCs w:val="24"/>
        </w:rPr>
      </w:pPr>
      <w:r w:rsidRPr="00E66AEA">
        <w:rPr>
          <w:rFonts w:ascii="Times New Roman" w:eastAsia="Times New Roman" w:hAnsi="Times New Roman" w:cs="Times New Roman"/>
          <w:b/>
          <w:sz w:val="24"/>
          <w:szCs w:val="24"/>
        </w:rPr>
        <w:t xml:space="preserve">LA INTERVENCIÓN DEL TRABAJO SOCIAL CON GRUPOS: APORTE A LA GESTIÓN PÚBLICA Y AMPLIACIÓN DE DERECHOS </w:t>
      </w:r>
    </w:p>
    <w:p w:rsidR="00F00D22" w:rsidRPr="00E66AEA" w:rsidRDefault="00F00D22" w:rsidP="00F00D22">
      <w:pPr>
        <w:ind w:left="426"/>
        <w:jc w:val="both"/>
        <w:rPr>
          <w:rFonts w:ascii="Times New Roman" w:hAnsi="Times New Roman" w:cs="Times New Roman"/>
          <w:sz w:val="24"/>
          <w:szCs w:val="24"/>
        </w:rPr>
      </w:pPr>
      <w:r w:rsidRPr="00E66AEA">
        <w:rPr>
          <w:rFonts w:ascii="Times New Roman" w:eastAsia="Times New Roman" w:hAnsi="Times New Roman" w:cs="Times New Roman"/>
          <w:sz w:val="24"/>
          <w:szCs w:val="24"/>
          <w:highlight w:val="white"/>
        </w:rPr>
        <w:t>López Eliana; Tomasini Valentina</w:t>
      </w:r>
      <w:r w:rsidRPr="00E66AEA">
        <w:rPr>
          <w:rFonts w:ascii="Times New Roman" w:eastAsia="Times New Roman" w:hAnsi="Times New Roman" w:cs="Times New Roman"/>
          <w:sz w:val="24"/>
          <w:szCs w:val="24"/>
        </w:rPr>
        <w:t>…………………………………………</w:t>
      </w:r>
      <w:r w:rsidR="006B730A">
        <w:rPr>
          <w:rFonts w:ascii="Times New Roman" w:eastAsia="Times New Roman" w:hAnsi="Times New Roman" w:cs="Times New Roman"/>
          <w:sz w:val="24"/>
          <w:szCs w:val="24"/>
        </w:rPr>
        <w:t>……………59</w:t>
      </w:r>
    </w:p>
    <w:p w:rsidR="00F00D22" w:rsidRPr="00E66AEA" w:rsidRDefault="00F00D22" w:rsidP="00F00D22">
      <w:pPr>
        <w:jc w:val="both"/>
        <w:rPr>
          <w:rFonts w:ascii="Times New Roman" w:hAnsi="Times New Roman" w:cs="Times New Roman"/>
          <w:sz w:val="24"/>
          <w:szCs w:val="24"/>
        </w:rPr>
      </w:pPr>
      <w:r w:rsidRPr="00E66AEA">
        <w:rPr>
          <w:rFonts w:ascii="Times New Roman" w:hAnsi="Times New Roman" w:cs="Times New Roman"/>
          <w:sz w:val="24"/>
          <w:szCs w:val="24"/>
        </w:rPr>
        <w:t>EJE 3: LA INVESTIGACIÓN, EXTENSIÓN Y TRANSFERENCIA COMO INSTANCIAS DE VINCULACIÓN DE LAS/LOS DOCENTES, ESTUDIANTES Y EL ENTORNO. DIVERSAS EXPERIENCIAS EN TEMÁTICAS SOCIALES O CAMPOS DE INTERVENCIÓN</w:t>
      </w:r>
    </w:p>
    <w:p w:rsidR="00F00D22" w:rsidRPr="00E66AEA" w:rsidRDefault="00F00D22" w:rsidP="00F00D22">
      <w:pPr>
        <w:spacing w:after="0" w:line="240" w:lineRule="auto"/>
        <w:ind w:left="426"/>
        <w:jc w:val="both"/>
        <w:rPr>
          <w:rFonts w:ascii="Times New Roman" w:eastAsia="Arial" w:hAnsi="Times New Roman" w:cs="Times New Roman"/>
          <w:b/>
          <w:bCs/>
          <w:sz w:val="24"/>
          <w:szCs w:val="24"/>
        </w:rPr>
      </w:pPr>
      <w:r w:rsidRPr="00E66AEA">
        <w:rPr>
          <w:rFonts w:ascii="Times New Roman" w:eastAsia="Arial" w:hAnsi="Times New Roman" w:cs="Times New Roman"/>
          <w:b/>
          <w:bCs/>
          <w:sz w:val="24"/>
          <w:szCs w:val="24"/>
        </w:rPr>
        <w:t>DISPOSITIVO DE ABORDAJE PARA LA POBLACIÓN TRANS Y TRAVESTI EN CONFLICTO CON LA LEY PENAL. APORTES DESDE EL TRABAJO SOCIAL</w:t>
      </w:r>
    </w:p>
    <w:p w:rsidR="00F00D22" w:rsidRPr="00E66AEA" w:rsidRDefault="00F00D22" w:rsidP="00F00D22">
      <w:pPr>
        <w:spacing w:after="0" w:line="240" w:lineRule="auto"/>
        <w:ind w:left="426"/>
        <w:jc w:val="both"/>
        <w:rPr>
          <w:rFonts w:ascii="Times New Roman" w:eastAsia="Arial" w:hAnsi="Times New Roman" w:cs="Times New Roman"/>
          <w:color w:val="000000"/>
          <w:sz w:val="24"/>
          <w:szCs w:val="24"/>
        </w:rPr>
      </w:pPr>
      <w:r w:rsidRPr="00E66AEA">
        <w:rPr>
          <w:rFonts w:ascii="Times New Roman" w:eastAsia="Arial" w:hAnsi="Times New Roman" w:cs="Times New Roman"/>
          <w:sz w:val="24"/>
          <w:szCs w:val="24"/>
        </w:rPr>
        <w:t xml:space="preserve">Quiroga Paola; </w:t>
      </w:r>
      <w:r w:rsidRPr="00E66AEA">
        <w:rPr>
          <w:rFonts w:ascii="Times New Roman" w:eastAsia="Arial" w:hAnsi="Times New Roman" w:cs="Times New Roman"/>
          <w:color w:val="000000"/>
          <w:sz w:val="24"/>
          <w:szCs w:val="24"/>
        </w:rPr>
        <w:t>Barrera Yae……………………………………………</w:t>
      </w:r>
      <w:r w:rsidR="006B730A">
        <w:rPr>
          <w:rFonts w:ascii="Times New Roman" w:eastAsia="Arial" w:hAnsi="Times New Roman" w:cs="Times New Roman"/>
          <w:color w:val="000000"/>
          <w:sz w:val="24"/>
          <w:szCs w:val="24"/>
        </w:rPr>
        <w:t>………………..72</w:t>
      </w:r>
    </w:p>
    <w:p w:rsidR="00F00D22" w:rsidRPr="00E66AEA" w:rsidRDefault="00F00D22" w:rsidP="00F00D22">
      <w:pPr>
        <w:spacing w:before="240" w:after="0" w:line="240" w:lineRule="auto"/>
        <w:ind w:left="426"/>
        <w:jc w:val="both"/>
        <w:rPr>
          <w:rFonts w:ascii="Times New Roman" w:eastAsia="Times New Roman" w:hAnsi="Times New Roman" w:cs="Times New Roman"/>
          <w:b/>
          <w:bCs/>
          <w:sz w:val="24"/>
          <w:szCs w:val="24"/>
        </w:rPr>
      </w:pPr>
      <w:r w:rsidRPr="00E66AEA">
        <w:rPr>
          <w:rFonts w:ascii="Times New Roman" w:eastAsia="Times New Roman" w:hAnsi="Times New Roman" w:cs="Times New Roman"/>
          <w:b/>
          <w:bCs/>
          <w:sz w:val="24"/>
          <w:szCs w:val="24"/>
        </w:rPr>
        <w:t>EXPERIENCIAS, VIVENCIAS Y SIGNIFICADOS EN TORNO A LOS GRUPOS EN ESTUDIANTES DE LA CARRERA DE TRABAJO SOCIAL DE TILCARA</w:t>
      </w:r>
    </w:p>
    <w:p w:rsidR="00F00D22" w:rsidRPr="00E66AEA" w:rsidRDefault="00F00D22" w:rsidP="000E4A3A">
      <w:pPr>
        <w:spacing w:line="240" w:lineRule="auto"/>
        <w:ind w:left="426"/>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Carreras Romina Ávila; Ortiz Natalia………………………………………………</w:t>
      </w:r>
      <w:r w:rsidR="006B730A">
        <w:rPr>
          <w:rFonts w:ascii="Times New Roman" w:eastAsia="Times New Roman" w:hAnsi="Times New Roman" w:cs="Times New Roman"/>
          <w:sz w:val="24"/>
          <w:szCs w:val="24"/>
        </w:rPr>
        <w:t>…..88</w:t>
      </w:r>
    </w:p>
    <w:p w:rsidR="000E4A3A" w:rsidRPr="00E66AEA" w:rsidRDefault="000E4A3A" w:rsidP="000E4A3A">
      <w:pPr>
        <w:spacing w:after="0" w:line="240" w:lineRule="auto"/>
        <w:ind w:left="426"/>
        <w:jc w:val="both"/>
        <w:rPr>
          <w:rFonts w:ascii="Times New Roman" w:eastAsia="Times New Roman" w:hAnsi="Times New Roman" w:cs="Times New Roman"/>
          <w:b/>
          <w:sz w:val="24"/>
          <w:szCs w:val="24"/>
        </w:rPr>
      </w:pPr>
      <w:r w:rsidRPr="00E66AEA">
        <w:rPr>
          <w:rFonts w:ascii="Times New Roman" w:eastAsia="Times New Roman" w:hAnsi="Times New Roman" w:cs="Times New Roman"/>
          <w:b/>
          <w:sz w:val="24"/>
          <w:szCs w:val="24"/>
        </w:rPr>
        <w:t xml:space="preserve">PRODUCCIONES TEÓRICAS, EXPERIENCIAS PROFESIONALES, DE DOCENCIA E INVESTIGACIÓN PUBLICADAS EN LA REVISTA “SELECCIONES DE SERVICIO SOCIAL”, CABA, 1968-1978 </w:t>
      </w:r>
    </w:p>
    <w:p w:rsidR="000E4A3A" w:rsidRPr="00E66AEA" w:rsidRDefault="000E4A3A" w:rsidP="000E4A3A">
      <w:pPr>
        <w:spacing w:after="0" w:line="240" w:lineRule="auto"/>
        <w:ind w:left="426"/>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Travi Bibiana; Quiroga Paola; </w:t>
      </w:r>
      <w:r w:rsidRPr="00E66AEA">
        <w:rPr>
          <w:rFonts w:ascii="Times New Roman" w:eastAsia="Times New Roman" w:hAnsi="Times New Roman" w:cs="Times New Roman"/>
          <w:color w:val="000000"/>
          <w:sz w:val="24"/>
          <w:szCs w:val="24"/>
        </w:rPr>
        <w:t>Ferreyra Aixa …………………………………</w:t>
      </w:r>
      <w:r w:rsidR="006B730A">
        <w:rPr>
          <w:rFonts w:ascii="Times New Roman" w:eastAsia="Times New Roman" w:hAnsi="Times New Roman" w:cs="Times New Roman"/>
          <w:color w:val="000000"/>
          <w:sz w:val="24"/>
          <w:szCs w:val="24"/>
        </w:rPr>
        <w:t>………96</w:t>
      </w:r>
    </w:p>
    <w:p w:rsidR="000E4A3A" w:rsidRPr="00E66AEA" w:rsidRDefault="000E4A3A" w:rsidP="00F00D22">
      <w:pPr>
        <w:spacing w:after="0" w:line="240" w:lineRule="auto"/>
        <w:ind w:left="426"/>
        <w:jc w:val="both"/>
        <w:rPr>
          <w:rFonts w:ascii="Times New Roman" w:hAnsi="Times New Roman" w:cs="Times New Roman"/>
          <w:sz w:val="24"/>
          <w:szCs w:val="24"/>
        </w:rPr>
      </w:pPr>
    </w:p>
    <w:p w:rsidR="00F00D22" w:rsidRPr="00E66AEA" w:rsidRDefault="00F00D22" w:rsidP="00F00D22">
      <w:pPr>
        <w:spacing w:after="0"/>
        <w:ind w:left="284"/>
        <w:rPr>
          <w:rFonts w:ascii="Times New Roman" w:hAnsi="Times New Roman" w:cs="Times New Roman"/>
          <w:sz w:val="24"/>
          <w:szCs w:val="24"/>
        </w:rPr>
      </w:pPr>
    </w:p>
    <w:p w:rsidR="00F00D22" w:rsidRPr="00E66AEA" w:rsidRDefault="00F00D22" w:rsidP="00F00D22">
      <w:pPr>
        <w:rPr>
          <w:rFonts w:ascii="Times New Roman" w:hAnsi="Times New Roman" w:cs="Times New Roman"/>
          <w:sz w:val="24"/>
          <w:szCs w:val="24"/>
        </w:rPr>
      </w:pPr>
      <w:r w:rsidRPr="00E66AEA">
        <w:rPr>
          <w:rFonts w:ascii="Times New Roman" w:hAnsi="Times New Roman" w:cs="Times New Roman"/>
          <w:sz w:val="24"/>
          <w:szCs w:val="24"/>
        </w:rPr>
        <w:t xml:space="preserve">EJE 4: ESTRATEGIAS PARA EL PROCESO DE ENSEÑANZA </w:t>
      </w:r>
      <w:r w:rsidR="009A5E88" w:rsidRPr="00E66AEA">
        <w:rPr>
          <w:rFonts w:ascii="Times New Roman" w:hAnsi="Times New Roman" w:cs="Times New Roman"/>
          <w:sz w:val="24"/>
          <w:szCs w:val="24"/>
        </w:rPr>
        <w:t>–</w:t>
      </w:r>
      <w:r w:rsidRPr="00E66AEA">
        <w:rPr>
          <w:rFonts w:ascii="Times New Roman" w:hAnsi="Times New Roman" w:cs="Times New Roman"/>
          <w:sz w:val="24"/>
          <w:szCs w:val="24"/>
        </w:rPr>
        <w:t xml:space="preserve"> APRENDIZAJE A PARTIR DE MODALIDADES PEDAGÓGICAS QUE COMBINEN LA EDUCACIÓN PRESENCIAL Y VIRTUAL</w:t>
      </w:r>
    </w:p>
    <w:p w:rsidR="00F00D22" w:rsidRPr="00E66AEA" w:rsidRDefault="00F00D22" w:rsidP="00F00D22">
      <w:pPr>
        <w:spacing w:after="0" w:line="240" w:lineRule="auto"/>
        <w:ind w:left="567"/>
        <w:jc w:val="both"/>
        <w:rPr>
          <w:rFonts w:ascii="Times New Roman" w:hAnsi="Times New Roman"/>
          <w:b/>
          <w:sz w:val="24"/>
          <w:szCs w:val="24"/>
        </w:rPr>
      </w:pPr>
      <w:r w:rsidRPr="00E66AEA">
        <w:rPr>
          <w:rFonts w:ascii="Times New Roman" w:hAnsi="Times New Roman"/>
          <w:b/>
          <w:sz w:val="24"/>
          <w:szCs w:val="24"/>
        </w:rPr>
        <w:t>LA CAJA DE HERRAMIENTAS EN LOS PROCESOS DE ENSEÑANZA-APRENDIZAJE DE LO GRUPAL</w:t>
      </w:r>
    </w:p>
    <w:p w:rsidR="00F00D22" w:rsidRPr="00E66AEA" w:rsidRDefault="00F00D22" w:rsidP="00F00D22">
      <w:pPr>
        <w:spacing w:line="240" w:lineRule="auto"/>
        <w:ind w:left="567"/>
        <w:jc w:val="both"/>
        <w:rPr>
          <w:rFonts w:ascii="Times New Roman" w:hAnsi="Times New Roman"/>
          <w:bCs/>
          <w:sz w:val="24"/>
          <w:szCs w:val="24"/>
        </w:rPr>
      </w:pPr>
      <w:r w:rsidRPr="00E66AEA">
        <w:rPr>
          <w:rFonts w:ascii="Times New Roman" w:hAnsi="Times New Roman"/>
          <w:bCs/>
          <w:sz w:val="24"/>
          <w:szCs w:val="24"/>
        </w:rPr>
        <w:t>Robles Claudio……………………………………………………………………</w:t>
      </w:r>
      <w:r w:rsidR="006B730A">
        <w:rPr>
          <w:rFonts w:ascii="Times New Roman" w:hAnsi="Times New Roman"/>
          <w:bCs/>
          <w:sz w:val="24"/>
          <w:szCs w:val="24"/>
        </w:rPr>
        <w:t>.….111</w:t>
      </w:r>
    </w:p>
    <w:p w:rsidR="00EF151C" w:rsidRPr="00E66AEA" w:rsidRDefault="00EF151C" w:rsidP="00F47D3A">
      <w:pPr>
        <w:spacing w:after="0" w:line="240" w:lineRule="auto"/>
        <w:ind w:left="567"/>
        <w:jc w:val="both"/>
        <w:rPr>
          <w:rFonts w:ascii="Times New Roman" w:eastAsia="Times New Roman" w:hAnsi="Times New Roman" w:cs="Times New Roman"/>
          <w:b/>
          <w:sz w:val="26"/>
          <w:szCs w:val="26"/>
        </w:rPr>
      </w:pPr>
      <w:r w:rsidRPr="00E66AEA">
        <w:rPr>
          <w:rFonts w:ascii="Times New Roman" w:eastAsia="Times New Roman" w:hAnsi="Times New Roman" w:cs="Times New Roman"/>
          <w:b/>
          <w:sz w:val="26"/>
          <w:szCs w:val="26"/>
        </w:rPr>
        <w:t>NARRATIVAS DE LO GRUPAL ENTRAMADAS E</w:t>
      </w:r>
      <w:r w:rsidRPr="00E66AEA">
        <w:rPr>
          <w:rFonts w:ascii="Times New Roman" w:eastAsia="Times New Roman" w:hAnsi="Times New Roman" w:cs="Times New Roman"/>
          <w:b/>
          <w:color w:val="000000"/>
          <w:sz w:val="26"/>
          <w:szCs w:val="26"/>
        </w:rPr>
        <w:t>N PANDEMIA</w:t>
      </w:r>
    </w:p>
    <w:p w:rsidR="00EF151C" w:rsidRPr="00E66AEA" w:rsidRDefault="00EF151C" w:rsidP="006341A5">
      <w:pPr>
        <w:spacing w:line="240" w:lineRule="auto"/>
        <w:ind w:left="567"/>
        <w:jc w:val="both"/>
        <w:rPr>
          <w:rFonts w:ascii="Times New Roman" w:eastAsia="Times New Roman" w:hAnsi="Times New Roman" w:cs="Times New Roman"/>
          <w:sz w:val="24"/>
          <w:szCs w:val="24"/>
        </w:rPr>
      </w:pPr>
      <w:r w:rsidRPr="00E66AEA">
        <w:rPr>
          <w:rFonts w:ascii="Times New Roman" w:eastAsia="Times New Roman" w:hAnsi="Times New Roman" w:cs="Times New Roman"/>
          <w:color w:val="000000"/>
          <w:sz w:val="24"/>
          <w:szCs w:val="24"/>
        </w:rPr>
        <w:t>Salazar RochaMary Lourdes</w:t>
      </w:r>
      <w:r w:rsidR="006341A5" w:rsidRPr="00E66AEA">
        <w:rPr>
          <w:rFonts w:ascii="Times New Roman" w:eastAsia="Times New Roman" w:hAnsi="Times New Roman" w:cs="Times New Roman"/>
          <w:color w:val="000000"/>
          <w:sz w:val="24"/>
          <w:szCs w:val="24"/>
        </w:rPr>
        <w:t xml:space="preserve">; </w:t>
      </w:r>
      <w:r w:rsidRPr="00E66AEA">
        <w:rPr>
          <w:rFonts w:ascii="Times New Roman" w:eastAsia="Times New Roman" w:hAnsi="Times New Roman" w:cs="Times New Roman"/>
          <w:color w:val="000000"/>
          <w:sz w:val="24"/>
          <w:szCs w:val="24"/>
        </w:rPr>
        <w:t>Peralta Minini,Verónica</w:t>
      </w:r>
      <w:r w:rsidR="006341A5" w:rsidRPr="00E66AEA">
        <w:rPr>
          <w:rFonts w:ascii="Times New Roman" w:eastAsia="Times New Roman" w:hAnsi="Times New Roman" w:cs="Times New Roman"/>
          <w:color w:val="000000"/>
          <w:sz w:val="24"/>
          <w:szCs w:val="24"/>
        </w:rPr>
        <w:t>……………………………</w:t>
      </w:r>
      <w:r w:rsidR="006B730A">
        <w:rPr>
          <w:rFonts w:ascii="Times New Roman" w:eastAsia="Times New Roman" w:hAnsi="Times New Roman" w:cs="Times New Roman"/>
          <w:color w:val="000000"/>
          <w:sz w:val="24"/>
          <w:szCs w:val="24"/>
        </w:rPr>
        <w:t>…125</w:t>
      </w:r>
    </w:p>
    <w:p w:rsidR="00F00D22" w:rsidRPr="00E66AEA" w:rsidRDefault="00F00D22" w:rsidP="00F00D22">
      <w:pPr>
        <w:spacing w:before="1" w:after="0" w:line="240" w:lineRule="auto"/>
        <w:ind w:left="567" w:right="454"/>
        <w:jc w:val="both"/>
        <w:rPr>
          <w:rFonts w:ascii="Times New Roman" w:hAnsi="Times New Roman" w:cs="Times New Roman"/>
          <w:b/>
          <w:sz w:val="24"/>
          <w:szCs w:val="24"/>
        </w:rPr>
      </w:pPr>
      <w:r w:rsidRPr="00E66AEA">
        <w:rPr>
          <w:rFonts w:ascii="Times New Roman" w:hAnsi="Times New Roman" w:cs="Times New Roman"/>
          <w:b/>
          <w:sz w:val="24"/>
          <w:szCs w:val="24"/>
        </w:rPr>
        <w:t>REPENSANDO EN CLAVE DE GRUPOS: REFLEXIONES SOBRE LA PRESENCIALIDAD Y LAS NUEVASREALIDADES</w:t>
      </w:r>
    </w:p>
    <w:p w:rsidR="00F00D22" w:rsidRPr="00E66AEA" w:rsidRDefault="00F00D22" w:rsidP="00F00D22">
      <w:pPr>
        <w:spacing w:line="240" w:lineRule="auto"/>
        <w:ind w:left="567" w:right="117"/>
        <w:jc w:val="both"/>
        <w:rPr>
          <w:rFonts w:ascii="Times New Roman" w:hAnsi="Times New Roman" w:cs="Times New Roman"/>
          <w:spacing w:val="-2"/>
          <w:sz w:val="24"/>
        </w:rPr>
      </w:pPr>
      <w:r w:rsidRPr="00E66AEA">
        <w:rPr>
          <w:rFonts w:ascii="Times New Roman" w:hAnsi="Times New Roman" w:cs="Times New Roman"/>
          <w:sz w:val="24"/>
        </w:rPr>
        <w:t>Zamarbide Alicia; Plomer Maríadelas Flores</w:t>
      </w:r>
      <w:r w:rsidRPr="00E66AEA">
        <w:rPr>
          <w:rFonts w:ascii="Times New Roman" w:hAnsi="Times New Roman" w:cs="Times New Roman"/>
          <w:spacing w:val="-2"/>
          <w:sz w:val="24"/>
        </w:rPr>
        <w:t xml:space="preserve"> ………………………………</w:t>
      </w:r>
      <w:r w:rsidR="006B730A">
        <w:rPr>
          <w:rFonts w:ascii="Times New Roman" w:hAnsi="Times New Roman" w:cs="Times New Roman"/>
          <w:spacing w:val="-2"/>
          <w:sz w:val="24"/>
        </w:rPr>
        <w:t>………</w:t>
      </w:r>
      <w:r w:rsidR="003F0D0B">
        <w:rPr>
          <w:rFonts w:ascii="Times New Roman" w:hAnsi="Times New Roman" w:cs="Times New Roman"/>
          <w:spacing w:val="-2"/>
          <w:sz w:val="24"/>
        </w:rPr>
        <w:t>...</w:t>
      </w:r>
      <w:r w:rsidR="006B730A">
        <w:rPr>
          <w:rFonts w:ascii="Times New Roman" w:hAnsi="Times New Roman" w:cs="Times New Roman"/>
          <w:spacing w:val="-2"/>
          <w:sz w:val="24"/>
        </w:rPr>
        <w:t>138</w:t>
      </w:r>
    </w:p>
    <w:p w:rsidR="00D645BF" w:rsidRPr="00E66AEA" w:rsidRDefault="00D645BF" w:rsidP="00D645BF">
      <w:pPr>
        <w:spacing w:after="0" w:line="240" w:lineRule="auto"/>
        <w:ind w:left="567"/>
        <w:jc w:val="both"/>
        <w:rPr>
          <w:rFonts w:ascii="Times New Roman" w:eastAsia="Arial" w:hAnsi="Times New Roman" w:cs="Times New Roman"/>
          <w:b/>
          <w:sz w:val="24"/>
          <w:szCs w:val="24"/>
        </w:rPr>
      </w:pPr>
      <w:r w:rsidRPr="00E66AEA">
        <w:rPr>
          <w:rFonts w:ascii="Times New Roman" w:eastAsia="Arial" w:hAnsi="Times New Roman" w:cs="Times New Roman"/>
          <w:b/>
          <w:sz w:val="24"/>
          <w:szCs w:val="24"/>
        </w:rPr>
        <w:t>ESTRATEGIA PEDAGOGICA EN LA ENSEÑANZA-APRENDIZAJE DE LA INTERVENCIÓN GRUPAL</w:t>
      </w:r>
    </w:p>
    <w:p w:rsidR="00D645BF" w:rsidRPr="00E66AEA" w:rsidRDefault="00D645BF" w:rsidP="00D645BF">
      <w:pPr>
        <w:spacing w:line="240" w:lineRule="auto"/>
        <w:ind w:left="567"/>
        <w:jc w:val="both"/>
        <w:rPr>
          <w:rFonts w:ascii="Times New Roman" w:eastAsia="Arial" w:hAnsi="Times New Roman" w:cs="Times New Roman"/>
          <w:bCs/>
          <w:sz w:val="24"/>
          <w:szCs w:val="24"/>
        </w:rPr>
      </w:pPr>
      <w:r w:rsidRPr="00E66AEA">
        <w:rPr>
          <w:rFonts w:ascii="Times New Roman" w:eastAsia="Arial" w:hAnsi="Times New Roman" w:cs="Times New Roman"/>
          <w:bCs/>
          <w:iCs/>
          <w:sz w:val="24"/>
          <w:szCs w:val="24"/>
        </w:rPr>
        <w:t>Aramayo Adriana; Ortiz Natalia; Piérola Cintia………………………………</w:t>
      </w:r>
      <w:r w:rsidR="006B730A">
        <w:rPr>
          <w:rFonts w:ascii="Times New Roman" w:eastAsia="Arial" w:hAnsi="Times New Roman" w:cs="Times New Roman"/>
          <w:bCs/>
          <w:iCs/>
          <w:sz w:val="24"/>
          <w:szCs w:val="24"/>
        </w:rPr>
        <w:t>…...</w:t>
      </w:r>
      <w:r w:rsidR="003F0D0B">
        <w:rPr>
          <w:rFonts w:ascii="Times New Roman" w:eastAsia="Arial" w:hAnsi="Times New Roman" w:cs="Times New Roman"/>
          <w:bCs/>
          <w:iCs/>
          <w:sz w:val="24"/>
          <w:szCs w:val="24"/>
        </w:rPr>
        <w:t>....149</w:t>
      </w:r>
    </w:p>
    <w:p w:rsidR="00F00D22" w:rsidRPr="00E66AEA" w:rsidRDefault="00F00D22" w:rsidP="00F00D22">
      <w:pPr>
        <w:spacing w:after="0" w:line="240" w:lineRule="auto"/>
        <w:ind w:firstLine="567"/>
        <w:contextualSpacing/>
        <w:jc w:val="both"/>
        <w:rPr>
          <w:rFonts w:ascii="Times New Roman" w:hAnsi="Times New Roman" w:cs="Times New Roman"/>
          <w:b/>
          <w:bCs/>
          <w:sz w:val="24"/>
          <w:szCs w:val="24"/>
        </w:rPr>
      </w:pPr>
      <w:r w:rsidRPr="00E66AEA">
        <w:rPr>
          <w:rFonts w:ascii="Times New Roman" w:hAnsi="Times New Roman" w:cs="Times New Roman"/>
          <w:b/>
          <w:bCs/>
          <w:sz w:val="24"/>
          <w:szCs w:val="24"/>
        </w:rPr>
        <w:t>ENTRAMANDO LAZOS ENTRE PANTALLAS Y VIRTUALIDAD</w:t>
      </w:r>
    </w:p>
    <w:p w:rsidR="00F00D22" w:rsidRPr="00E66AEA" w:rsidRDefault="00F00D22" w:rsidP="00F00D22">
      <w:pPr>
        <w:spacing w:after="0" w:line="240" w:lineRule="auto"/>
        <w:ind w:firstLine="567"/>
        <w:jc w:val="both"/>
        <w:rPr>
          <w:rFonts w:ascii="Times New Roman" w:hAnsi="Times New Roman" w:cs="Times New Roman"/>
          <w:sz w:val="24"/>
          <w:szCs w:val="24"/>
        </w:rPr>
      </w:pPr>
      <w:r w:rsidRPr="00E66AEA">
        <w:rPr>
          <w:rFonts w:ascii="Times New Roman" w:hAnsi="Times New Roman" w:cs="Times New Roman"/>
          <w:sz w:val="24"/>
          <w:szCs w:val="24"/>
        </w:rPr>
        <w:t>Robledo Sandra; González Mariel; Liñeiro Susana……………………………</w:t>
      </w:r>
      <w:r w:rsidR="003F0D0B">
        <w:rPr>
          <w:rFonts w:ascii="Times New Roman" w:hAnsi="Times New Roman" w:cs="Times New Roman"/>
          <w:sz w:val="24"/>
          <w:szCs w:val="24"/>
        </w:rPr>
        <w:t>…….</w:t>
      </w:r>
      <w:r w:rsidR="00F817E4">
        <w:rPr>
          <w:rFonts w:ascii="Times New Roman" w:hAnsi="Times New Roman" w:cs="Times New Roman"/>
          <w:sz w:val="24"/>
          <w:szCs w:val="24"/>
        </w:rPr>
        <w:t>.159</w:t>
      </w:r>
    </w:p>
    <w:p w:rsidR="00F00D22" w:rsidRPr="00E66AEA" w:rsidRDefault="00F00D22" w:rsidP="00F00D22">
      <w:pPr>
        <w:pStyle w:val="Textoindependiente"/>
        <w:spacing w:before="201"/>
        <w:ind w:left="567"/>
        <w:jc w:val="both"/>
        <w:rPr>
          <w:rFonts w:ascii="Times New Roman" w:hAnsi="Times New Roman" w:cs="Times New Roman"/>
        </w:rPr>
      </w:pPr>
      <w:r w:rsidRPr="00E66AEA">
        <w:rPr>
          <w:rFonts w:ascii="Times New Roman" w:hAnsi="Times New Roman" w:cs="Times New Roman"/>
          <w:b/>
          <w:bCs/>
        </w:rPr>
        <w:t>ENSEÑANDO</w:t>
      </w:r>
      <w:r w:rsidR="00F817E4">
        <w:rPr>
          <w:rFonts w:ascii="Times New Roman" w:hAnsi="Times New Roman" w:cs="Times New Roman"/>
          <w:b/>
          <w:bCs/>
        </w:rPr>
        <w:t xml:space="preserve"> </w:t>
      </w:r>
      <w:r w:rsidRPr="00E66AEA">
        <w:rPr>
          <w:rFonts w:ascii="Times New Roman" w:hAnsi="Times New Roman" w:cs="Times New Roman"/>
          <w:b/>
          <w:bCs/>
        </w:rPr>
        <w:t>Y</w:t>
      </w:r>
      <w:r w:rsidR="00F817E4">
        <w:rPr>
          <w:rFonts w:ascii="Times New Roman" w:hAnsi="Times New Roman" w:cs="Times New Roman"/>
          <w:b/>
          <w:bCs/>
        </w:rPr>
        <w:t xml:space="preserve"> </w:t>
      </w:r>
      <w:r w:rsidRPr="00E66AEA">
        <w:rPr>
          <w:rFonts w:ascii="Times New Roman" w:hAnsi="Times New Roman" w:cs="Times New Roman"/>
          <w:b/>
          <w:bCs/>
        </w:rPr>
        <w:t>APRENDIENDO</w:t>
      </w:r>
      <w:r w:rsidR="00F817E4">
        <w:rPr>
          <w:rFonts w:ascii="Times New Roman" w:hAnsi="Times New Roman" w:cs="Times New Roman"/>
          <w:b/>
          <w:bCs/>
        </w:rPr>
        <w:t xml:space="preserve"> </w:t>
      </w:r>
      <w:r w:rsidRPr="00E66AEA">
        <w:rPr>
          <w:rFonts w:ascii="Times New Roman" w:hAnsi="Times New Roman" w:cs="Times New Roman"/>
          <w:b/>
          <w:bCs/>
        </w:rPr>
        <w:t>EN</w:t>
      </w:r>
      <w:r w:rsidR="00F817E4">
        <w:rPr>
          <w:rFonts w:ascii="Times New Roman" w:hAnsi="Times New Roman" w:cs="Times New Roman"/>
          <w:b/>
          <w:bCs/>
        </w:rPr>
        <w:t xml:space="preserve"> </w:t>
      </w:r>
      <w:r w:rsidRPr="00E66AEA">
        <w:rPr>
          <w:rFonts w:ascii="Times New Roman" w:hAnsi="Times New Roman" w:cs="Times New Roman"/>
          <w:b/>
          <w:bCs/>
        </w:rPr>
        <w:t>PANDEMIA</w:t>
      </w:r>
      <w:r w:rsidR="00F817E4">
        <w:rPr>
          <w:rFonts w:ascii="Times New Roman" w:hAnsi="Times New Roman" w:cs="Times New Roman"/>
          <w:b/>
          <w:bCs/>
        </w:rPr>
        <w:t xml:space="preserve"> </w:t>
      </w:r>
      <w:r w:rsidRPr="00E66AEA">
        <w:rPr>
          <w:rFonts w:ascii="Times New Roman" w:hAnsi="Times New Roman" w:cs="Times New Roman"/>
          <w:b/>
          <w:bCs/>
        </w:rPr>
        <w:t>- ENCUENTROS QUE RESIGNIFICAN EL CONCEPTO DE GRUPALIDAD EN LA ERA DE LA VIRTUALIDAD</w:t>
      </w:r>
    </w:p>
    <w:p w:rsidR="00F00D22" w:rsidRPr="00E66AEA" w:rsidRDefault="00F00D22" w:rsidP="00F00D22">
      <w:pPr>
        <w:spacing w:line="240" w:lineRule="auto"/>
        <w:ind w:left="567"/>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Berger Norma Beatriz; González Jorge Pablo; Vera Luisa Alicia …………</w:t>
      </w:r>
      <w:r w:rsidR="00F817E4">
        <w:rPr>
          <w:rFonts w:ascii="Times New Roman" w:eastAsia="Times New Roman" w:hAnsi="Times New Roman" w:cs="Times New Roman"/>
          <w:sz w:val="24"/>
          <w:szCs w:val="24"/>
        </w:rPr>
        <w:t>…………169</w:t>
      </w:r>
    </w:p>
    <w:p w:rsidR="00F00D22" w:rsidRPr="00E66AEA" w:rsidRDefault="00F00D22" w:rsidP="00F00D22">
      <w:pPr>
        <w:spacing w:after="0" w:line="240" w:lineRule="auto"/>
        <w:ind w:left="567"/>
        <w:jc w:val="both"/>
        <w:rPr>
          <w:rFonts w:ascii="Times New Roman" w:eastAsia="Arial" w:hAnsi="Times New Roman" w:cs="Times New Roman"/>
          <w:b/>
          <w:sz w:val="24"/>
          <w:szCs w:val="24"/>
        </w:rPr>
      </w:pPr>
      <w:r w:rsidRPr="00E66AEA">
        <w:rPr>
          <w:rFonts w:ascii="Times New Roman" w:eastAsia="Arial" w:hAnsi="Times New Roman" w:cs="Times New Roman"/>
          <w:b/>
          <w:sz w:val="24"/>
          <w:szCs w:val="24"/>
        </w:rPr>
        <w:t>EXPERIENCIAS DE PANDEMIA PARA UNA PROPUESTA EDUCATIVA CON MODALIDAD COMBINADA</w:t>
      </w:r>
    </w:p>
    <w:p w:rsidR="00F00D22" w:rsidRPr="00E66AEA" w:rsidRDefault="00F00D22" w:rsidP="00F00D22">
      <w:pPr>
        <w:spacing w:after="0" w:line="240" w:lineRule="auto"/>
        <w:ind w:left="567"/>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Barrios María Adela; RotelaStefanía Soledad; Yano Stella Maris…</w:t>
      </w:r>
      <w:r w:rsidR="00F817E4">
        <w:rPr>
          <w:rFonts w:ascii="Times New Roman" w:eastAsia="Arial" w:hAnsi="Times New Roman" w:cs="Times New Roman"/>
          <w:sz w:val="24"/>
          <w:szCs w:val="24"/>
        </w:rPr>
        <w:t>…………………185</w:t>
      </w:r>
    </w:p>
    <w:p w:rsidR="00F00D22" w:rsidRPr="00E66AEA" w:rsidRDefault="00F00D22" w:rsidP="00F00D22">
      <w:pPr>
        <w:spacing w:after="0" w:line="240" w:lineRule="auto"/>
        <w:ind w:left="567"/>
        <w:jc w:val="both"/>
        <w:rPr>
          <w:rFonts w:ascii="Times New Roman" w:eastAsia="Arial" w:hAnsi="Times New Roman" w:cs="Times New Roman"/>
          <w:sz w:val="24"/>
          <w:szCs w:val="24"/>
        </w:rPr>
      </w:pPr>
    </w:p>
    <w:p w:rsidR="00F00D22" w:rsidRDefault="00F00D22" w:rsidP="00F00D22">
      <w:pPr>
        <w:spacing w:after="0" w:line="240" w:lineRule="auto"/>
        <w:ind w:left="567"/>
        <w:jc w:val="both"/>
        <w:rPr>
          <w:rFonts w:ascii="Times New Roman" w:eastAsia="Times New Roman" w:hAnsi="Times New Roman" w:cs="Times New Roman"/>
          <w:sz w:val="24"/>
          <w:szCs w:val="24"/>
        </w:rPr>
      </w:pPr>
    </w:p>
    <w:p w:rsidR="00971AE6" w:rsidRPr="00E66AEA" w:rsidRDefault="00971AE6" w:rsidP="00F00D22">
      <w:pPr>
        <w:spacing w:after="0" w:line="240" w:lineRule="auto"/>
        <w:ind w:left="567"/>
        <w:jc w:val="both"/>
        <w:rPr>
          <w:rFonts w:ascii="Times New Roman" w:eastAsia="Times New Roman" w:hAnsi="Times New Roman" w:cs="Times New Roman"/>
          <w:sz w:val="24"/>
          <w:szCs w:val="24"/>
        </w:rPr>
      </w:pPr>
    </w:p>
    <w:p w:rsidR="00F00D22" w:rsidRPr="00E66AEA" w:rsidRDefault="00971AE6" w:rsidP="00F00D22">
      <w:pPr>
        <w:spacing w:after="0" w:line="240" w:lineRule="auto"/>
        <w:ind w:right="117"/>
        <w:jc w:val="both"/>
        <w:rPr>
          <w:rFonts w:ascii="Times New Roman" w:hAnsi="Times New Roman" w:cs="Times New Roman"/>
          <w:color w:val="FF0000"/>
          <w:sz w:val="24"/>
          <w:szCs w:val="24"/>
        </w:rPr>
      </w:pPr>
      <w:r>
        <w:rPr>
          <w:rFonts w:ascii="Times New Roman" w:hAnsi="Times New Roman" w:cs="Times New Roman"/>
          <w:sz w:val="24"/>
          <w:szCs w:val="24"/>
        </w:rPr>
        <w:t>Conclusiones………………………………………………………………………………</w:t>
      </w:r>
      <w:r w:rsidR="00F57547">
        <w:rPr>
          <w:rFonts w:ascii="Times New Roman" w:hAnsi="Times New Roman" w:cs="Times New Roman"/>
          <w:sz w:val="24"/>
          <w:szCs w:val="24"/>
        </w:rPr>
        <w:t>197</w:t>
      </w:r>
    </w:p>
    <w:p w:rsidR="00914DA1" w:rsidRPr="00E66AEA" w:rsidRDefault="00914DA1" w:rsidP="00F00D22">
      <w:pPr>
        <w:spacing w:after="0" w:line="240" w:lineRule="auto"/>
        <w:ind w:right="117"/>
        <w:jc w:val="both"/>
        <w:rPr>
          <w:rFonts w:ascii="Times New Roman" w:hAnsi="Times New Roman" w:cs="Times New Roman"/>
          <w:sz w:val="24"/>
          <w:szCs w:val="24"/>
        </w:rPr>
      </w:pPr>
      <w:r w:rsidRPr="00E66AEA">
        <w:rPr>
          <w:rFonts w:ascii="Times New Roman" w:hAnsi="Times New Roman" w:cs="Times New Roman"/>
          <w:sz w:val="24"/>
          <w:szCs w:val="24"/>
        </w:rPr>
        <w:t>Anexo</w:t>
      </w:r>
      <w:r w:rsidR="008E1C7A" w:rsidRPr="00E66AEA">
        <w:rPr>
          <w:rFonts w:ascii="Times New Roman" w:hAnsi="Times New Roman" w:cs="Times New Roman"/>
          <w:sz w:val="24"/>
          <w:szCs w:val="24"/>
        </w:rPr>
        <w:t>s</w:t>
      </w:r>
      <w:r w:rsidR="00971AE6">
        <w:rPr>
          <w:rFonts w:ascii="Times New Roman" w:hAnsi="Times New Roman" w:cs="Times New Roman"/>
          <w:sz w:val="24"/>
          <w:szCs w:val="24"/>
        </w:rPr>
        <w:t>………………………………………………………………………………</w:t>
      </w:r>
      <w:r w:rsidR="00F57547">
        <w:rPr>
          <w:rFonts w:ascii="Times New Roman" w:hAnsi="Times New Roman" w:cs="Times New Roman"/>
          <w:sz w:val="24"/>
          <w:szCs w:val="24"/>
        </w:rPr>
        <w:t>.</w:t>
      </w:r>
      <w:r w:rsidR="00971AE6">
        <w:rPr>
          <w:rFonts w:ascii="Times New Roman" w:hAnsi="Times New Roman" w:cs="Times New Roman"/>
          <w:sz w:val="24"/>
          <w:szCs w:val="24"/>
        </w:rPr>
        <w:t>……200</w:t>
      </w:r>
    </w:p>
    <w:p w:rsidR="00914DA1" w:rsidRPr="00E66AEA" w:rsidRDefault="00914DA1" w:rsidP="00F00D22">
      <w:pPr>
        <w:spacing w:after="0" w:line="240" w:lineRule="auto"/>
        <w:ind w:right="117"/>
        <w:jc w:val="both"/>
        <w:rPr>
          <w:rFonts w:ascii="Times New Roman" w:hAnsi="Times New Roman" w:cs="Times New Roman"/>
          <w:sz w:val="24"/>
          <w:szCs w:val="24"/>
        </w:rPr>
      </w:pPr>
      <w:r w:rsidRPr="00E66AEA">
        <w:rPr>
          <w:rFonts w:ascii="Times New Roman" w:hAnsi="Times New Roman" w:cs="Times New Roman"/>
          <w:sz w:val="24"/>
          <w:szCs w:val="24"/>
        </w:rPr>
        <w:t>Fotos durante el Encuentro…………………………</w:t>
      </w:r>
      <w:r w:rsidR="00971AE6">
        <w:rPr>
          <w:rFonts w:ascii="Times New Roman" w:hAnsi="Times New Roman" w:cs="Times New Roman"/>
          <w:sz w:val="24"/>
          <w:szCs w:val="24"/>
        </w:rPr>
        <w:t>……………………………………...</w:t>
      </w:r>
      <w:r w:rsidR="00DE4997">
        <w:rPr>
          <w:rFonts w:ascii="Times New Roman" w:hAnsi="Times New Roman" w:cs="Times New Roman"/>
          <w:sz w:val="24"/>
          <w:szCs w:val="24"/>
        </w:rPr>
        <w:t>200</w:t>
      </w:r>
      <w:bookmarkStart w:id="0" w:name="_GoBack"/>
      <w:bookmarkEnd w:id="0"/>
    </w:p>
    <w:p w:rsidR="00C94E42" w:rsidRPr="00E66AEA" w:rsidRDefault="00C94E42" w:rsidP="00F00D22">
      <w:pPr>
        <w:spacing w:after="0" w:line="240" w:lineRule="auto"/>
        <w:ind w:right="117"/>
        <w:jc w:val="both"/>
        <w:rPr>
          <w:rFonts w:ascii="Times New Roman" w:hAnsi="Times New Roman" w:cs="Times New Roman"/>
          <w:sz w:val="24"/>
          <w:szCs w:val="24"/>
        </w:rPr>
      </w:pPr>
      <w:r w:rsidRPr="00E66AEA">
        <w:rPr>
          <w:rFonts w:ascii="Times New Roman" w:hAnsi="Times New Roman" w:cs="Times New Roman"/>
          <w:sz w:val="24"/>
          <w:szCs w:val="24"/>
        </w:rPr>
        <w:t>Fotos de Misiones…………………………………</w:t>
      </w:r>
      <w:r w:rsidR="00971AE6">
        <w:rPr>
          <w:rFonts w:ascii="Times New Roman" w:hAnsi="Times New Roman" w:cs="Times New Roman"/>
          <w:sz w:val="24"/>
          <w:szCs w:val="24"/>
        </w:rPr>
        <w:t>………………………………………</w:t>
      </w:r>
      <w:r w:rsidR="00DE4997">
        <w:rPr>
          <w:rFonts w:ascii="Times New Roman" w:hAnsi="Times New Roman" w:cs="Times New Roman"/>
          <w:sz w:val="24"/>
          <w:szCs w:val="24"/>
        </w:rPr>
        <w:t>204</w:t>
      </w:r>
    </w:p>
    <w:p w:rsidR="00F524D4" w:rsidRPr="00E66AEA" w:rsidRDefault="00F524D4" w:rsidP="00F524D4">
      <w:pPr>
        <w:rPr>
          <w:rFonts w:ascii="Times New Roman" w:hAnsi="Times New Roman" w:cs="Times New Roman"/>
          <w:sz w:val="24"/>
          <w:szCs w:val="24"/>
        </w:rPr>
      </w:pPr>
    </w:p>
    <w:p w:rsidR="00B45CA2" w:rsidRPr="00E66AEA" w:rsidRDefault="00B45CA2" w:rsidP="00F524D4">
      <w:pPr>
        <w:rPr>
          <w:rFonts w:ascii="Times New Roman" w:hAnsi="Times New Roman" w:cs="Times New Roman"/>
          <w:sz w:val="24"/>
          <w:szCs w:val="24"/>
        </w:rPr>
      </w:pPr>
    </w:p>
    <w:p w:rsidR="00F524D4" w:rsidRPr="00E66AEA" w:rsidRDefault="00F524D4" w:rsidP="00F524D4">
      <w:pPr>
        <w:jc w:val="both"/>
        <w:rPr>
          <w:rFonts w:ascii="Times New Roman" w:hAnsi="Times New Roman" w:cs="Times New Roman"/>
          <w:sz w:val="36"/>
          <w:szCs w:val="36"/>
        </w:rPr>
      </w:pPr>
    </w:p>
    <w:p w:rsidR="00076B41" w:rsidRPr="00E66AEA" w:rsidRDefault="00076B41">
      <w:pPr>
        <w:rPr>
          <w:rFonts w:ascii="Impact" w:hAnsi="Impact"/>
          <w:sz w:val="180"/>
        </w:rPr>
      </w:pPr>
    </w:p>
    <w:p w:rsidR="00076B41" w:rsidRPr="00E66AEA" w:rsidRDefault="00076B41" w:rsidP="00076B41">
      <w:pPr>
        <w:spacing w:line="360" w:lineRule="auto"/>
        <w:jc w:val="both"/>
        <w:rPr>
          <w:rFonts w:ascii="Times New Roman" w:hAnsi="Times New Roman" w:cs="Times New Roman"/>
          <w:b/>
          <w:bCs/>
          <w:sz w:val="24"/>
          <w:szCs w:val="24"/>
        </w:rPr>
      </w:pPr>
      <w:r w:rsidRPr="00E66AEA">
        <w:rPr>
          <w:rFonts w:ascii="Times New Roman" w:hAnsi="Times New Roman" w:cs="Times New Roman"/>
          <w:b/>
          <w:bCs/>
          <w:sz w:val="24"/>
          <w:szCs w:val="24"/>
        </w:rPr>
        <w:lastRenderedPageBreak/>
        <w:t>INTRODUCCIÓN</w:t>
      </w:r>
    </w:p>
    <w:p w:rsidR="00076B41" w:rsidRPr="00E66AEA" w:rsidRDefault="00076B41" w:rsidP="00FA383F">
      <w:pPr>
        <w:spacing w:line="360" w:lineRule="auto"/>
        <w:ind w:firstLine="708"/>
        <w:jc w:val="both"/>
        <w:rPr>
          <w:rFonts w:ascii="Times New Roman" w:hAnsi="Times New Roman" w:cs="Times New Roman"/>
          <w:sz w:val="24"/>
          <w:szCs w:val="24"/>
        </w:rPr>
      </w:pPr>
      <w:r w:rsidRPr="00E66AEA">
        <w:rPr>
          <w:rFonts w:ascii="Times New Roman" w:hAnsi="Times New Roman" w:cs="Times New Roman"/>
          <w:sz w:val="24"/>
          <w:szCs w:val="24"/>
        </w:rPr>
        <w:t xml:space="preserve">El presente libro realiza una compilación de las ponencias elaboradas para el VII Encuentro Nacional Académico de Cátedras de Trabajo Social con Grupos que se </w:t>
      </w:r>
      <w:r w:rsidR="0037702A" w:rsidRPr="00E66AEA">
        <w:rPr>
          <w:rFonts w:ascii="Times New Roman" w:hAnsi="Times New Roman" w:cs="Times New Roman"/>
          <w:sz w:val="24"/>
          <w:szCs w:val="24"/>
        </w:rPr>
        <w:t>desarroll</w:t>
      </w:r>
      <w:r w:rsidRPr="00E66AEA">
        <w:rPr>
          <w:rFonts w:ascii="Times New Roman" w:hAnsi="Times New Roman" w:cs="Times New Roman"/>
          <w:sz w:val="24"/>
          <w:szCs w:val="24"/>
        </w:rPr>
        <w:t>ó en la Facultad de Humanidades y Ciencias Sociales de la Universidad Nacional de Misiones en diciembre de 2020.</w:t>
      </w:r>
    </w:p>
    <w:p w:rsidR="00076B41" w:rsidRPr="00E66AEA" w:rsidRDefault="00076B41" w:rsidP="00FA383F">
      <w:pPr>
        <w:spacing w:line="360" w:lineRule="auto"/>
        <w:ind w:firstLine="708"/>
        <w:jc w:val="both"/>
        <w:rPr>
          <w:rFonts w:ascii="Times New Roman" w:hAnsi="Times New Roman" w:cs="Times New Roman"/>
          <w:sz w:val="24"/>
          <w:szCs w:val="24"/>
        </w:rPr>
      </w:pPr>
      <w:r w:rsidRPr="00E66AEA">
        <w:rPr>
          <w:rFonts w:ascii="Times New Roman" w:hAnsi="Times New Roman" w:cs="Times New Roman"/>
          <w:sz w:val="24"/>
          <w:szCs w:val="24"/>
        </w:rPr>
        <w:t>Representa el trabajo de las cátedras que abordan la intervención  grupal en Trabajo Social de distintas universidades públicas nacionales argentinas, cuyos equipos docentes se encontraron con los objetivos de generar espacios de intercambio para la discusión, el debate y la reflexión sobre fundamentos epistemológicos, teóricos y metodológicos (desde las diferentes perspectivas ideológicas y posicionamientos ético-políticos del Trabajo Social), que contribuyan a nuevas construcciones y a la divulgación, acerca de la intervención profesional del Trabajos Social con distintos tipos de grupos; asimismo, articular experiencias académicas y profesionales desde la formación, investigación, extensión y transferencia para el fortalecimiento colectivo en la producción y el debate sobre los procesos de intervención con grupos; además, incorporar a la discusión las modalidades presenciales y virtuales (sincrónicas y asincrónicas) constitutivas del proceso de enseñanza y aprendizaje en la formación de la especificidad del campo disciplinar.</w:t>
      </w:r>
    </w:p>
    <w:p w:rsidR="00076B41" w:rsidRPr="00E66AEA" w:rsidRDefault="00076B41" w:rsidP="00FA383F">
      <w:pPr>
        <w:spacing w:line="360" w:lineRule="auto"/>
        <w:ind w:firstLine="708"/>
        <w:jc w:val="both"/>
        <w:rPr>
          <w:rFonts w:ascii="Times New Roman" w:hAnsi="Times New Roman" w:cs="Times New Roman"/>
          <w:sz w:val="24"/>
          <w:szCs w:val="24"/>
        </w:rPr>
      </w:pPr>
      <w:r w:rsidRPr="00E66AEA">
        <w:rPr>
          <w:rFonts w:ascii="Times New Roman" w:hAnsi="Times New Roman" w:cs="Times New Roman"/>
          <w:sz w:val="24"/>
          <w:szCs w:val="24"/>
        </w:rPr>
        <w:t>La propuesta fue trabajar sobre un proceso de adecuación que propiciara el avance en la promoción, visibilización y desarrollo de los trayectos formativos, comprometidos con la realidad de los y las estudiantes, así como de los equipos docentes.</w:t>
      </w:r>
    </w:p>
    <w:p w:rsidR="00076B41" w:rsidRPr="00E66AEA" w:rsidRDefault="00076B41" w:rsidP="00FA383F">
      <w:pPr>
        <w:spacing w:line="360" w:lineRule="auto"/>
        <w:ind w:firstLine="708"/>
        <w:jc w:val="both"/>
        <w:rPr>
          <w:rFonts w:ascii="Times New Roman" w:hAnsi="Times New Roman" w:cs="Times New Roman"/>
          <w:sz w:val="24"/>
          <w:szCs w:val="24"/>
        </w:rPr>
      </w:pPr>
      <w:r w:rsidRPr="00E66AEA">
        <w:rPr>
          <w:rFonts w:ascii="Times New Roman" w:hAnsi="Times New Roman" w:cs="Times New Roman"/>
          <w:sz w:val="24"/>
          <w:szCs w:val="24"/>
        </w:rPr>
        <w:t>Por lo tanto, los resultados esperados fueron: producir avances teóricos para las cátedras de grupo, a partir del Encuentro,</w:t>
      </w:r>
      <w:r w:rsidR="0037702A" w:rsidRPr="00E66AEA">
        <w:rPr>
          <w:rFonts w:ascii="Times New Roman" w:hAnsi="Times New Roman" w:cs="Times New Roman"/>
          <w:sz w:val="24"/>
          <w:szCs w:val="24"/>
        </w:rPr>
        <w:t xml:space="preserve"> así como</w:t>
      </w:r>
      <w:r w:rsidRPr="00E66AEA">
        <w:rPr>
          <w:rFonts w:ascii="Times New Roman" w:hAnsi="Times New Roman" w:cs="Times New Roman"/>
          <w:sz w:val="24"/>
          <w:szCs w:val="24"/>
        </w:rPr>
        <w:t xml:space="preserve"> reflexionar y poner en relevancia saberes y prácticas en Trabajo Social con grupos y elaborar producciones escritas y publicaciones con los avances y conclusiones del Encuentro.</w:t>
      </w:r>
    </w:p>
    <w:p w:rsidR="00076B41" w:rsidRPr="00E66AEA" w:rsidRDefault="00076B41" w:rsidP="00FA383F">
      <w:pPr>
        <w:spacing w:line="360" w:lineRule="auto"/>
        <w:ind w:firstLine="708"/>
        <w:jc w:val="both"/>
        <w:rPr>
          <w:rFonts w:ascii="Times New Roman" w:hAnsi="Times New Roman" w:cs="Times New Roman"/>
          <w:sz w:val="24"/>
          <w:szCs w:val="24"/>
        </w:rPr>
      </w:pPr>
      <w:r w:rsidRPr="00E66AEA">
        <w:rPr>
          <w:rFonts w:ascii="Times New Roman" w:hAnsi="Times New Roman" w:cs="Times New Roman"/>
          <w:sz w:val="24"/>
          <w:szCs w:val="24"/>
        </w:rPr>
        <w:t xml:space="preserve">Los cuatro ejes que nuclean los trabajos presentados son: 1. Dimensiones de construcción de conocimientos y de análisis. Estudios, investigaciones o estudios comparativos de las teorías con grupos; 2. El proceso de intervención profesional del Trabajo Social con grupos. Diferentes capitales metodológicos e instrumentales, dispositivos grupales. La sistematización y la supervisión en las experiencias de intervención grupal; 3. La investigación, extensión y transferencia como instancias de vinculación de las/los docentes, estudiantes y el entorno. Diversas experiencias en temáticas sociales o campos de intervención; 4. Estrategias </w:t>
      </w:r>
      <w:r w:rsidRPr="00E66AEA">
        <w:rPr>
          <w:rFonts w:ascii="Times New Roman" w:hAnsi="Times New Roman" w:cs="Times New Roman"/>
          <w:sz w:val="24"/>
          <w:szCs w:val="24"/>
        </w:rPr>
        <w:lastRenderedPageBreak/>
        <w:t xml:space="preserve">para el proceso de enseñanza </w:t>
      </w:r>
      <w:r w:rsidR="009A5E88" w:rsidRPr="00E66AEA">
        <w:rPr>
          <w:rFonts w:ascii="Times New Roman" w:hAnsi="Times New Roman" w:cs="Times New Roman"/>
          <w:sz w:val="24"/>
          <w:szCs w:val="24"/>
        </w:rPr>
        <w:t>–</w:t>
      </w:r>
      <w:r w:rsidRPr="00E66AEA">
        <w:rPr>
          <w:rFonts w:ascii="Times New Roman" w:hAnsi="Times New Roman" w:cs="Times New Roman"/>
          <w:sz w:val="24"/>
          <w:szCs w:val="24"/>
        </w:rPr>
        <w:t xml:space="preserve"> aprendizaje a partir de modalidades pedagógicas que combinen la educación presencial y virtual. </w:t>
      </w:r>
    </w:p>
    <w:p w:rsidR="00076B41" w:rsidRPr="00E66AEA" w:rsidRDefault="00076B41" w:rsidP="00FA383F">
      <w:pPr>
        <w:spacing w:line="360" w:lineRule="auto"/>
        <w:ind w:firstLine="708"/>
        <w:jc w:val="both"/>
        <w:rPr>
          <w:rFonts w:ascii="Times New Roman" w:hAnsi="Times New Roman" w:cs="Times New Roman"/>
          <w:sz w:val="24"/>
          <w:szCs w:val="24"/>
        </w:rPr>
      </w:pPr>
      <w:r w:rsidRPr="00E66AEA">
        <w:rPr>
          <w:rFonts w:ascii="Times New Roman" w:hAnsi="Times New Roman" w:cs="Times New Roman"/>
          <w:sz w:val="24"/>
          <w:szCs w:val="24"/>
        </w:rPr>
        <w:t xml:space="preserve">Los apartados del libro se organizan a partir de los ejes mencionados, los cuales representan las temáticas </w:t>
      </w:r>
      <w:r w:rsidR="0037702A" w:rsidRPr="00E66AEA">
        <w:rPr>
          <w:rFonts w:ascii="Times New Roman" w:hAnsi="Times New Roman" w:cs="Times New Roman"/>
          <w:sz w:val="24"/>
          <w:szCs w:val="24"/>
        </w:rPr>
        <w:t>de</w:t>
      </w:r>
      <w:r w:rsidRPr="00E66AEA">
        <w:rPr>
          <w:rFonts w:ascii="Times New Roman" w:hAnsi="Times New Roman" w:cs="Times New Roman"/>
          <w:sz w:val="24"/>
          <w:szCs w:val="24"/>
        </w:rPr>
        <w:t xml:space="preserve"> relevancia </w:t>
      </w:r>
      <w:r w:rsidR="0037702A" w:rsidRPr="00E66AEA">
        <w:rPr>
          <w:rFonts w:ascii="Times New Roman" w:hAnsi="Times New Roman" w:cs="Times New Roman"/>
          <w:sz w:val="24"/>
          <w:szCs w:val="24"/>
        </w:rPr>
        <w:t>e</w:t>
      </w:r>
      <w:r w:rsidRPr="00E66AEA">
        <w:rPr>
          <w:rFonts w:ascii="Times New Roman" w:hAnsi="Times New Roman" w:cs="Times New Roman"/>
          <w:sz w:val="24"/>
          <w:szCs w:val="24"/>
        </w:rPr>
        <w:t>n el contexto de pandemia del COVID-19 atravesado, y que significó un desafío en el abordaje de las estrategias pedagógicas, en este caso específico del campo disciplinar con grupos. Entendiendo que la intervención del Trabajo Social con grupos se caracteriza por la transferencia y producción de conocimientos en relación a la indagación, definición e intervención de los problemas sociales en sus contextos. Valiéndose de las teorías, metodologías y experiencias de prácticas propias; así como de la investigación científica, tecnológica, humanística y artística, y a través de las tareas de extensión y transferencia, que hacen posible la interrelación con diferentes actores sociales y enriquecen la formación profesional.</w:t>
      </w:r>
    </w:p>
    <w:p w:rsidR="006C0F1E" w:rsidRPr="00E66AEA" w:rsidRDefault="00076B41" w:rsidP="00FA383F">
      <w:pPr>
        <w:spacing w:line="360" w:lineRule="auto"/>
        <w:ind w:firstLine="708"/>
        <w:jc w:val="both"/>
        <w:rPr>
          <w:rFonts w:ascii="Times New Roman" w:hAnsi="Times New Roman" w:cs="Times New Roman"/>
          <w:sz w:val="24"/>
          <w:szCs w:val="24"/>
        </w:rPr>
      </w:pPr>
      <w:r w:rsidRPr="00E66AEA">
        <w:rPr>
          <w:rFonts w:ascii="Times New Roman" w:hAnsi="Times New Roman" w:cs="Times New Roman"/>
          <w:sz w:val="24"/>
          <w:szCs w:val="24"/>
        </w:rPr>
        <w:t xml:space="preserve">De esta manera, se pretendió contribuir en este proceso de revisión y mejoramiento de propuestas educativas, en torno a contenidos teóricos, metodológicos y técnicos mínimos para la formación profesional en relación a la intervención con distintos tipos de grupos. Conociendo las realidades de diferentes territorios del país a través de la participación de los equipos de cátedras en las exposiciones, discusiones y aportes </w:t>
      </w:r>
      <w:r w:rsidR="006F3EB0" w:rsidRPr="00E66AEA">
        <w:rPr>
          <w:rFonts w:ascii="Times New Roman" w:hAnsi="Times New Roman" w:cs="Times New Roman"/>
          <w:sz w:val="24"/>
          <w:szCs w:val="24"/>
        </w:rPr>
        <w:t>en el VII Encuentro Nacional Académico de Cátedras de Trabajo Social con Grupos</w:t>
      </w:r>
      <w:r w:rsidRPr="00E66AEA">
        <w:rPr>
          <w:rFonts w:ascii="Times New Roman" w:hAnsi="Times New Roman" w:cs="Times New Roman"/>
          <w:sz w:val="24"/>
          <w:szCs w:val="24"/>
        </w:rPr>
        <w:t>.</w:t>
      </w:r>
      <w:r w:rsidR="006C0F1E" w:rsidRPr="00E66AEA">
        <w:rPr>
          <w:rFonts w:ascii="Times New Roman" w:hAnsi="Times New Roman" w:cs="Times New Roman"/>
          <w:sz w:val="24"/>
          <w:szCs w:val="24"/>
        </w:rPr>
        <w:t xml:space="preserve"> Las y los docentes representaron a la Universidad Nacional de Jujuy, Universidad Nacional de Córdoba, Universidad Nacional de Río Cuarto, Universidad Nacional de Buenos Aires, Universidad Nacional del Comahue, Universidad Nacional de Cuyo y Universidad Nacional de Misiones.</w:t>
      </w:r>
    </w:p>
    <w:p w:rsidR="006C0F1E" w:rsidRPr="00E66AEA" w:rsidRDefault="006C0F1E" w:rsidP="00076B41">
      <w:pPr>
        <w:spacing w:line="360" w:lineRule="auto"/>
        <w:jc w:val="both"/>
        <w:rPr>
          <w:rFonts w:ascii="Times New Roman" w:hAnsi="Times New Roman" w:cs="Times New Roman"/>
          <w:sz w:val="24"/>
          <w:szCs w:val="24"/>
        </w:rPr>
      </w:pPr>
    </w:p>
    <w:p w:rsidR="00076B41" w:rsidRPr="00E66AEA" w:rsidRDefault="00076B41" w:rsidP="00076B41">
      <w:pPr>
        <w:spacing w:after="0" w:line="240" w:lineRule="auto"/>
        <w:jc w:val="right"/>
        <w:rPr>
          <w:rFonts w:ascii="Times New Roman" w:hAnsi="Times New Roman" w:cs="Times New Roman"/>
          <w:i/>
          <w:iCs/>
          <w:sz w:val="24"/>
          <w:szCs w:val="24"/>
        </w:rPr>
      </w:pPr>
      <w:r w:rsidRPr="00E66AEA">
        <w:rPr>
          <w:rFonts w:ascii="Times New Roman" w:hAnsi="Times New Roman" w:cs="Times New Roman"/>
          <w:i/>
          <w:iCs/>
          <w:sz w:val="24"/>
          <w:szCs w:val="24"/>
        </w:rPr>
        <w:t>Stella Maris Yano</w:t>
      </w:r>
    </w:p>
    <w:p w:rsidR="00076B41" w:rsidRPr="00E66AEA" w:rsidRDefault="00076B41" w:rsidP="00076B41">
      <w:pPr>
        <w:spacing w:after="0" w:line="240" w:lineRule="auto"/>
        <w:jc w:val="right"/>
        <w:rPr>
          <w:rFonts w:ascii="Times New Roman" w:hAnsi="Times New Roman" w:cs="Times New Roman"/>
          <w:i/>
          <w:iCs/>
          <w:sz w:val="24"/>
          <w:szCs w:val="24"/>
        </w:rPr>
      </w:pPr>
      <w:r w:rsidRPr="00E66AEA">
        <w:rPr>
          <w:rFonts w:ascii="Times New Roman" w:hAnsi="Times New Roman" w:cs="Times New Roman"/>
          <w:i/>
          <w:iCs/>
          <w:sz w:val="24"/>
          <w:szCs w:val="24"/>
        </w:rPr>
        <w:t>María A. Barrios</w:t>
      </w:r>
    </w:p>
    <w:p w:rsidR="006C4E23" w:rsidRPr="00E66AEA" w:rsidRDefault="00076B41" w:rsidP="00076B41">
      <w:pPr>
        <w:jc w:val="right"/>
        <w:rPr>
          <w:rFonts w:ascii="Times New Roman" w:hAnsi="Times New Roman" w:cs="Times New Roman"/>
          <w:i/>
          <w:iCs/>
          <w:sz w:val="24"/>
          <w:szCs w:val="24"/>
        </w:rPr>
      </w:pPr>
      <w:r w:rsidRPr="00E66AEA">
        <w:rPr>
          <w:rFonts w:ascii="Times New Roman" w:hAnsi="Times New Roman" w:cs="Times New Roman"/>
          <w:i/>
          <w:iCs/>
          <w:sz w:val="24"/>
          <w:szCs w:val="24"/>
        </w:rPr>
        <w:t>StefaníaRotela</w:t>
      </w:r>
    </w:p>
    <w:p w:rsidR="006C4E23" w:rsidRPr="00E66AEA" w:rsidRDefault="006C4E23" w:rsidP="00076B41">
      <w:pPr>
        <w:jc w:val="right"/>
        <w:rPr>
          <w:rFonts w:ascii="Times New Roman" w:hAnsi="Times New Roman" w:cs="Times New Roman"/>
          <w:i/>
          <w:iCs/>
          <w:sz w:val="24"/>
          <w:szCs w:val="24"/>
        </w:rPr>
      </w:pPr>
    </w:p>
    <w:p w:rsidR="006C4E23" w:rsidRPr="00E66AEA" w:rsidRDefault="006C4E23" w:rsidP="00076B41">
      <w:pPr>
        <w:jc w:val="right"/>
        <w:rPr>
          <w:rFonts w:ascii="Times New Roman" w:hAnsi="Times New Roman" w:cs="Times New Roman"/>
          <w:i/>
          <w:iCs/>
          <w:sz w:val="24"/>
          <w:szCs w:val="24"/>
        </w:rPr>
      </w:pPr>
    </w:p>
    <w:p w:rsidR="006C4E23" w:rsidRPr="00E66AEA" w:rsidRDefault="006C4E23" w:rsidP="00076B41">
      <w:pPr>
        <w:jc w:val="right"/>
        <w:rPr>
          <w:rFonts w:ascii="Times New Roman" w:hAnsi="Times New Roman" w:cs="Times New Roman"/>
          <w:i/>
          <w:iCs/>
          <w:sz w:val="24"/>
          <w:szCs w:val="24"/>
        </w:rPr>
      </w:pPr>
    </w:p>
    <w:p w:rsidR="006C4E23" w:rsidRPr="00E66AEA" w:rsidRDefault="006C4E23" w:rsidP="00076B41">
      <w:pPr>
        <w:jc w:val="right"/>
        <w:rPr>
          <w:rFonts w:ascii="Times New Roman" w:hAnsi="Times New Roman" w:cs="Times New Roman"/>
          <w:i/>
          <w:iCs/>
          <w:sz w:val="24"/>
          <w:szCs w:val="24"/>
        </w:rPr>
      </w:pPr>
    </w:p>
    <w:p w:rsidR="006C4E23" w:rsidRPr="00E66AEA" w:rsidRDefault="006C4E23" w:rsidP="00076B41">
      <w:pPr>
        <w:jc w:val="right"/>
        <w:rPr>
          <w:rFonts w:ascii="Times New Roman" w:hAnsi="Times New Roman" w:cs="Times New Roman"/>
          <w:i/>
          <w:iCs/>
          <w:sz w:val="24"/>
          <w:szCs w:val="24"/>
        </w:rPr>
      </w:pPr>
    </w:p>
    <w:p w:rsidR="006C4E23" w:rsidRPr="00E66AEA" w:rsidRDefault="006C4E23" w:rsidP="00076B41">
      <w:pPr>
        <w:jc w:val="right"/>
        <w:rPr>
          <w:rFonts w:ascii="Times New Roman" w:hAnsi="Times New Roman" w:cs="Times New Roman"/>
          <w:i/>
          <w:iCs/>
          <w:sz w:val="24"/>
          <w:szCs w:val="24"/>
        </w:rPr>
      </w:pPr>
    </w:p>
    <w:p w:rsidR="006C4E23" w:rsidRPr="00E66AEA" w:rsidRDefault="006C4E23" w:rsidP="00076B41">
      <w:pPr>
        <w:jc w:val="right"/>
        <w:rPr>
          <w:rFonts w:ascii="Times New Roman" w:hAnsi="Times New Roman" w:cs="Times New Roman"/>
          <w:i/>
          <w:iCs/>
          <w:sz w:val="24"/>
          <w:szCs w:val="24"/>
        </w:rPr>
      </w:pPr>
    </w:p>
    <w:p w:rsidR="00DE520F" w:rsidRPr="00E66AEA" w:rsidRDefault="006B730A" w:rsidP="00DE520F">
      <w:pPr>
        <w:spacing w:line="360" w:lineRule="auto"/>
        <w:jc w:val="center"/>
        <w:rPr>
          <w:rFonts w:ascii="Times New Roman" w:hAnsi="Times New Roman" w:cs="Times New Roman"/>
          <w:b/>
          <w:bCs/>
          <w:sz w:val="24"/>
          <w:szCs w:val="24"/>
        </w:rPr>
      </w:pPr>
      <w:r>
        <w:rPr>
          <w:noProof/>
          <w:lang w:eastAsia="es-AR"/>
        </w:rPr>
        <w:lastRenderedPageBreak/>
        <mc:AlternateContent>
          <mc:Choice Requires="wps">
            <w:drawing>
              <wp:inline distT="0" distB="0" distL="0" distR="0">
                <wp:extent cx="304800" cy="304800"/>
                <wp:effectExtent l="0" t="0" r="0" b="0"/>
                <wp:docPr id="24" name="Rectángulo 2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wps:spPr>
                      <wps:bodyPr rot="0" vert="horz" wrap="square" lIns="91440" tIns="45720" rIns="91440" bIns="45720" anchor="t" anchorCtr="0" upright="1">
                        <a:noAutofit/>
                      </wps:bodyPr>
                    </wps:wsp>
                  </a:graphicData>
                </a:graphic>
              </wp:inline>
            </w:drawing>
          </mc:Choice>
          <mc:Fallback>
            <w:pict>
              <v:rect w14:anchorId="5ECF1225" id="Rectángulo 2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" filled="f" stroked="f">
                <o:lock v:ext="edit" aspectratio="t"/>
                <w10:anchorlock/>
              </v:rect>
            </w:pict>
          </mc:Fallback>
        </mc:AlternateContent>
      </w:r>
      <w:r w:rsidR="00DE520F" w:rsidRPr="00E66AEA">
        <w:rPr>
          <w:rFonts w:ascii="Times New Roman" w:hAnsi="Times New Roman" w:cs="Times New Roman"/>
          <w:b/>
          <w:bCs/>
          <w:sz w:val="24"/>
          <w:szCs w:val="24"/>
        </w:rPr>
        <w:t xml:space="preserve"> Apertura VII Encuentro Nacional Académico de Cátedras de Trabajo Social con Grupos.</w:t>
      </w:r>
    </w:p>
    <w:p w:rsidR="00DE520F" w:rsidRPr="00E66AEA" w:rsidRDefault="00DE520F" w:rsidP="00DE520F">
      <w:pPr>
        <w:spacing w:line="360" w:lineRule="auto"/>
        <w:jc w:val="center"/>
        <w:rPr>
          <w:rFonts w:ascii="Times New Roman" w:hAnsi="Times New Roman" w:cs="Times New Roman"/>
          <w:b/>
          <w:bCs/>
          <w:sz w:val="24"/>
          <w:szCs w:val="24"/>
        </w:rPr>
      </w:pPr>
      <w:r w:rsidRPr="00E66AEA">
        <w:rPr>
          <w:rFonts w:ascii="Times New Roman" w:hAnsi="Times New Roman" w:cs="Times New Roman"/>
          <w:b/>
          <w:bCs/>
          <w:sz w:val="24"/>
          <w:szCs w:val="24"/>
        </w:rPr>
        <w:t>FHyCs – UNaM</w:t>
      </w:r>
    </w:p>
    <w:p w:rsidR="00DE520F" w:rsidRPr="00E66AEA" w:rsidRDefault="00DE520F" w:rsidP="00DE520F">
      <w:pPr>
        <w:spacing w:line="360" w:lineRule="auto"/>
        <w:jc w:val="center"/>
        <w:rPr>
          <w:rFonts w:ascii="Times New Roman" w:hAnsi="Times New Roman" w:cs="Times New Roman"/>
          <w:sz w:val="24"/>
          <w:szCs w:val="24"/>
        </w:rPr>
      </w:pPr>
    </w:p>
    <w:p w:rsidR="00DE520F" w:rsidRPr="00E66AEA" w:rsidRDefault="00DE520F" w:rsidP="00DE520F">
      <w:pPr>
        <w:spacing w:line="360" w:lineRule="auto"/>
        <w:jc w:val="center"/>
        <w:rPr>
          <w:rFonts w:ascii="Times New Roman" w:hAnsi="Times New Roman" w:cs="Times New Roman"/>
          <w:b/>
          <w:bCs/>
          <w:sz w:val="24"/>
          <w:szCs w:val="24"/>
        </w:rPr>
      </w:pPr>
      <w:r w:rsidRPr="00E66AEA">
        <w:rPr>
          <w:rFonts w:ascii="Times New Roman" w:hAnsi="Times New Roman" w:cs="Times New Roman"/>
          <w:b/>
          <w:bCs/>
          <w:sz w:val="24"/>
          <w:szCs w:val="24"/>
        </w:rPr>
        <w:t>Resultados preliminares de la investigación Trabajo Social con Grupos en América Latina y el Caribe. Diálogos actuales entre las propuestas de formación influenciadas por el periodo fundacional con las epistemologías alternas y la descolonialidad.</w:t>
      </w:r>
    </w:p>
    <w:p w:rsidR="00DE520F" w:rsidRPr="00E66AEA" w:rsidRDefault="00DE520F" w:rsidP="00DE520F">
      <w:pPr>
        <w:spacing w:line="360" w:lineRule="auto"/>
        <w:jc w:val="right"/>
        <w:rPr>
          <w:rFonts w:ascii="Times New Roman" w:hAnsi="Times New Roman" w:cs="Times New Roman"/>
          <w:sz w:val="24"/>
          <w:szCs w:val="24"/>
        </w:rPr>
      </w:pPr>
      <w:r w:rsidRPr="00E66AEA">
        <w:rPr>
          <w:rFonts w:ascii="Times New Roman" w:hAnsi="Times New Roman" w:cs="Times New Roman"/>
          <w:sz w:val="24"/>
          <w:szCs w:val="24"/>
        </w:rPr>
        <w:t>Mgter. Mary Zalazar Rocha</w:t>
      </w:r>
    </w:p>
    <w:p w:rsidR="00DE520F" w:rsidRPr="00E66AEA" w:rsidRDefault="00DE520F" w:rsidP="00DE520F">
      <w:pPr>
        <w:spacing w:after="240" w:line="360" w:lineRule="auto"/>
        <w:jc w:val="right"/>
        <w:rPr>
          <w:rFonts w:ascii="Times New Roman" w:hAnsi="Times New Roman" w:cs="Times New Roman"/>
          <w:sz w:val="24"/>
          <w:szCs w:val="24"/>
        </w:rPr>
      </w:pPr>
      <w:r w:rsidRPr="00E66AEA">
        <w:rPr>
          <w:rFonts w:ascii="Times New Roman" w:hAnsi="Times New Roman" w:cs="Times New Roman"/>
          <w:sz w:val="24"/>
          <w:szCs w:val="24"/>
        </w:rPr>
        <w:t>Universidad de Cuyo</w:t>
      </w:r>
    </w:p>
    <w:p w:rsidR="00DE520F" w:rsidRPr="00E66AEA" w:rsidRDefault="00DE520F" w:rsidP="00DE520F">
      <w:pPr>
        <w:spacing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 xml:space="preserve">Presentación, palabras de bienvenida y agradecimiento de la exponente Mgter. Mary Zalazar Rocha a las autoridades de la Facultad de Humanidades y Ciencias Sociales, a la directora del Departamento de Trabajo Social Norma Cuevas y al equipo de coordinación del Encuentro de la asignatura Taller III.  </w:t>
      </w:r>
    </w:p>
    <w:p w:rsidR="00DE520F" w:rsidRPr="00E66AEA" w:rsidRDefault="00DE520F" w:rsidP="00DE520F">
      <w:pPr>
        <w:spacing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 xml:space="preserve">Se comenta brevemente que el avance de la investigación se está desarrollando a través de un Nodo Internacional de Trabajo Social con Grupo, que es un equipo grande de trabajo con el cual se está realizando la investigación.  </w:t>
      </w:r>
    </w:p>
    <w:p w:rsidR="00DE520F" w:rsidRPr="00E66AEA" w:rsidRDefault="00DE520F" w:rsidP="00DE520F">
      <w:pPr>
        <w:spacing w:after="240" w:line="360" w:lineRule="auto"/>
        <w:jc w:val="both"/>
        <w:rPr>
          <w:rFonts w:ascii="Times New Roman" w:hAnsi="Times New Roman" w:cs="Times New Roman"/>
          <w:b/>
          <w:bCs/>
          <w:sz w:val="24"/>
          <w:szCs w:val="24"/>
        </w:rPr>
      </w:pPr>
      <w:r w:rsidRPr="00E66AEA">
        <w:rPr>
          <w:rFonts w:ascii="Times New Roman" w:hAnsi="Times New Roman" w:cs="Times New Roman"/>
          <w:b/>
          <w:bCs/>
          <w:sz w:val="24"/>
          <w:szCs w:val="24"/>
        </w:rPr>
        <w:t>¿Qué es el nodo internacional? ¿Quiénes lo conforman?</w:t>
      </w:r>
    </w:p>
    <w:p w:rsidR="00DE520F" w:rsidRPr="00E66AEA" w:rsidRDefault="00DE520F" w:rsidP="00DE520F">
      <w:pPr>
        <w:spacing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El Nodo Internacional de Trabajo Social con Grupos tiene que ver con un grupo de personas que nos hemos reunido para trabajar la problemática y avanzar en realidad con todo lo que es el conocimiento vinculado al Trabajo Social con Grupos, en este caso resulta importante mencionar que Viviana Travi pertenece a este Nodo Internacional. Este nodo congrega actualmente a tres países Argentina, Colombia y México, de estos tres países distintas universidades participan, de Colombia varias universidades, de México la Universidad Nacional Autónoma de México y de Argentina estan participando algunas personas como por ejemplo Claudio Robles de la UBA, también está Candela Manrique de la Universidad de San Luis.</w:t>
      </w:r>
    </w:p>
    <w:p w:rsidR="00DE520F" w:rsidRPr="00E66AEA" w:rsidRDefault="00DE520F" w:rsidP="00DE520F">
      <w:pPr>
        <w:spacing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 xml:space="preserve">Pero la idea es que ustedes sepan que esto es como mucho más grande, este nodo surge en el año 2016 aproximadamente como fruto del trabajo que realiza Colombia a través de su </w:t>
      </w:r>
      <w:r w:rsidRPr="00E66AEA">
        <w:rPr>
          <w:rFonts w:ascii="Times New Roman" w:hAnsi="Times New Roman" w:cs="Times New Roman"/>
          <w:sz w:val="24"/>
          <w:szCs w:val="24"/>
        </w:rPr>
        <w:lastRenderedPageBreak/>
        <w:t xml:space="preserve">Nodo Nacional de Trabajo Social con Grupos, pertenece a la red MITRAS (Red de Metodologías de Intervención en Trabajo Social) del Consejo Nacional para la Educación en Trabajo Social -CONETS-. Reflexiona y aporta a tres funciones sustantivas de la educación superior: la docencia, investigación social, proyección social o también conocida como extensión. </w:t>
      </w:r>
    </w:p>
    <w:p w:rsidR="00DE520F" w:rsidRPr="00E66AEA" w:rsidRDefault="00DE520F" w:rsidP="00DE520F">
      <w:pPr>
        <w:spacing w:after="240" w:line="360" w:lineRule="auto"/>
        <w:ind w:firstLine="709"/>
        <w:jc w:val="both"/>
        <w:rPr>
          <w:rFonts w:ascii="Times New Roman" w:hAnsi="Times New Roman" w:cs="Times New Roman"/>
          <w:sz w:val="24"/>
          <w:szCs w:val="24"/>
        </w:rPr>
      </w:pPr>
      <w:r w:rsidRPr="00E66AEA">
        <w:rPr>
          <w:rFonts w:ascii="Times New Roman" w:hAnsi="Times New Roman" w:cs="Times New Roman"/>
          <w:sz w:val="24"/>
          <w:szCs w:val="24"/>
        </w:rPr>
        <w:t xml:space="preserve">Durante el 2021 se empezó a tejer un proyecto de Trabajo Social con Grupos en América Latina y el Caribe, esta investigación se denomina Diálogos actuales entre las propuestas de formación influenciadas por el periodo fundacional con las epistemologías alternas y la descolonialidad. El mismo abarca 2 líneas de investigación importantes, específicamente como investigadora participo del equipo de la Sublínea 1, que presenta los siguientes propósitos: </w:t>
      </w:r>
    </w:p>
    <w:p w:rsidR="00DE520F" w:rsidRPr="00E66AEA" w:rsidRDefault="00DE520F" w:rsidP="00DE520F">
      <w:pPr>
        <w:numPr>
          <w:ilvl w:val="0"/>
          <w:numId w:val="42"/>
        </w:numPr>
        <w:spacing w:after="240" w:line="360" w:lineRule="auto"/>
        <w:jc w:val="both"/>
        <w:rPr>
          <w:rFonts w:ascii="Times New Roman" w:hAnsi="Times New Roman" w:cs="Times New Roman"/>
          <w:sz w:val="24"/>
          <w:szCs w:val="24"/>
        </w:rPr>
      </w:pPr>
      <w:r w:rsidRPr="00E66AEA">
        <w:rPr>
          <w:rFonts w:ascii="Times New Roman" w:hAnsi="Times New Roman" w:cs="Times New Roman"/>
          <w:sz w:val="24"/>
          <w:szCs w:val="24"/>
        </w:rPr>
        <w:t>1- Reconocer la formación teórico – metodológica del Trabajo Social con Grupos en América Latina y el Caribe a partir de las influencias del periodo fundacional.</w:t>
      </w:r>
    </w:p>
    <w:p w:rsidR="00DE520F" w:rsidRPr="00E66AEA" w:rsidRDefault="00DE520F" w:rsidP="00DE520F">
      <w:pPr>
        <w:numPr>
          <w:ilvl w:val="0"/>
          <w:numId w:val="42"/>
        </w:numPr>
        <w:spacing w:after="240" w:line="360" w:lineRule="auto"/>
        <w:jc w:val="both"/>
        <w:rPr>
          <w:rFonts w:ascii="Times New Roman" w:hAnsi="Times New Roman" w:cs="Times New Roman"/>
          <w:sz w:val="24"/>
          <w:szCs w:val="24"/>
        </w:rPr>
      </w:pPr>
      <w:r w:rsidRPr="00E66AEA">
        <w:rPr>
          <w:rFonts w:ascii="Times New Roman" w:hAnsi="Times New Roman" w:cs="Times New Roman"/>
          <w:sz w:val="24"/>
          <w:szCs w:val="24"/>
        </w:rPr>
        <w:t xml:space="preserve">2- Identificar tensiones y consensos en la formación teórico – metodológica del Trabajo Social con Grupos en América Latina y el Caribe a partir de las influencias del periodo fundacional. </w:t>
      </w:r>
    </w:p>
    <w:p w:rsidR="00DE520F" w:rsidRPr="00E66AEA" w:rsidRDefault="00DE520F" w:rsidP="00DE520F">
      <w:pPr>
        <w:spacing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En este proceso se vienen identificando algunos elementos de reflexión en torno a lo que se denominan las tensiones en la aproximación de los grupos durante la formación profesional. Para poder discutir este proceso de indagación y posterior análisis documental se tuvo que adentrar en los planes de estudios, en los programas de las Universidades Públicas y Privadas tanto de Argentina, de Colombia y México. Particularmente estos resultados que se presentan devienen de la indagación realizada en Argentina, antes de iniciar se menciona algo muy importante y rescatando las palabras de Oto y Katzer</w:t>
      </w:r>
    </w:p>
    <w:p w:rsidR="00DE520F" w:rsidRPr="00E66AEA" w:rsidRDefault="00DE520F" w:rsidP="00DE520F">
      <w:pPr>
        <w:spacing w:after="240" w:line="360" w:lineRule="auto"/>
        <w:ind w:left="1440"/>
        <w:jc w:val="both"/>
        <w:rPr>
          <w:rFonts w:ascii="Times New Roman" w:hAnsi="Times New Roman" w:cs="Times New Roman"/>
          <w:sz w:val="24"/>
          <w:szCs w:val="24"/>
        </w:rPr>
      </w:pPr>
      <w:r w:rsidRPr="00E66AEA">
        <w:rPr>
          <w:rFonts w:ascii="Times New Roman" w:hAnsi="Times New Roman" w:cs="Times New Roman"/>
          <w:sz w:val="24"/>
          <w:szCs w:val="24"/>
        </w:rPr>
        <w:t xml:space="preserve">algo que hemos intentado hacer en este recorrido documental que es rastrear las huellas, las huellas que dejan esos contenidos de los planes de estudio y los programas vinculados al Trabajo Social. Ellos dicen las escrituras que reúnen el enjambre poscolonial, descolonial ponen más de un sentido el lugar donde se sale a cortar el rastro, a encontrar las marcas de una subjetividad entre una historicidad menos vinculada a las representaciones y más a las latencias. En este campo escritural, que fuimos indagando a partir de estos documentos, la idea fue también poder encontrarnos con esas huellas que no son un cuerpo </w:t>
      </w:r>
      <w:r w:rsidRPr="00E66AEA">
        <w:rPr>
          <w:rFonts w:ascii="Times New Roman" w:hAnsi="Times New Roman" w:cs="Times New Roman"/>
          <w:sz w:val="24"/>
          <w:szCs w:val="24"/>
        </w:rPr>
        <w:lastRenderedPageBreak/>
        <w:t>ausente, sino que son un devenir también de la lectura política y filosófica que están presentes en estos documentos en sí.</w:t>
      </w:r>
    </w:p>
    <w:p w:rsidR="00DE520F" w:rsidRPr="00E66AEA" w:rsidRDefault="00DE520F" w:rsidP="00DE520F">
      <w:pPr>
        <w:spacing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 xml:space="preserve">Entonces desde ahí la idea es poder pensar ¿Cómo están presentes las tramas en estos documentos vinculados a estos pensares y a estos sentires que reflexionan de alguna manera, se observa en lo escritural pero también que entra a encontrarse uno con esos rastros que van dejando estas huellas poscoloniales y decoloniales? </w:t>
      </w:r>
    </w:p>
    <w:p w:rsidR="00DE520F" w:rsidRPr="00E66AEA" w:rsidRDefault="00DE520F" w:rsidP="00DE520F">
      <w:pPr>
        <w:spacing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Desde hace unos años distintas unidades académicas específicamente de las direcciones de Trabajo Social como también de la Federación de Unidades Académicas de la disciplina de Trabajo Social, como también los encuentros nacionales de las asignaturas de Trabajo Social con Grupos, se viene problematizando el campo disciplinar, con ciertos contenidos mínimos que compartan las distintas mallas curriculares, al momento de análisis y cambio de planes de estudio.</w:t>
      </w:r>
    </w:p>
    <w:p w:rsidR="00DE520F" w:rsidRPr="00E66AEA" w:rsidRDefault="00DE520F" w:rsidP="00DE520F">
      <w:pPr>
        <w:spacing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A través de la investigación se pudo observar que existen estas tensiones que se dirimen a partir de cómo se desarrollan los procesos de práctica pero también a partir de entender esto dentro de un modelo único que se centra en las bases, en los proyectos de los primeros años de cada carrera donde no hay una delimitación por niveles de abordaje u otro similar, sino que se parte de un todo que va complejizando el avance de la formación o desde la organización curricular por niveles de abordaje tanto individual, grupal, familiar y comunitario. Lo primero es intentar como romper con esas lógicas de intervención fragmentada o específica pero que van a marcar un modo de hacer y un método también para llevar adelante esta formación; pero también la idea es poder avanzar en ese método único de Trabajo Social. Mientras que el segundo de alguna manera sigue en pie dentro de lo que es el desarrollo de los contenidos que están presentes en el plan de estudio, pero también en los programas de Trabajo Social con Grupos.</w:t>
      </w:r>
    </w:p>
    <w:p w:rsidR="00DE520F" w:rsidRPr="00E66AEA" w:rsidRDefault="00DE520F" w:rsidP="00DE520F">
      <w:pPr>
        <w:spacing w:after="240" w:line="360" w:lineRule="auto"/>
        <w:jc w:val="both"/>
        <w:rPr>
          <w:rFonts w:ascii="Times New Roman" w:hAnsi="Times New Roman" w:cs="Times New Roman"/>
          <w:b/>
          <w:bCs/>
          <w:sz w:val="24"/>
          <w:szCs w:val="24"/>
        </w:rPr>
      </w:pPr>
      <w:r w:rsidRPr="00E66AEA">
        <w:rPr>
          <w:rFonts w:ascii="Times New Roman" w:hAnsi="Times New Roman" w:cs="Times New Roman"/>
          <w:b/>
          <w:bCs/>
          <w:sz w:val="24"/>
          <w:szCs w:val="24"/>
        </w:rPr>
        <w:t>¿Qué se indagó en Argentina?</w:t>
      </w:r>
    </w:p>
    <w:p w:rsidR="00DE520F" w:rsidRPr="00E66AEA" w:rsidRDefault="00DE520F" w:rsidP="00DE520F">
      <w:pPr>
        <w:spacing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 xml:space="preserve">Este es un proceso de indagación que se realizó básicamente en 15 universidades, las universidades relevadas tienen que ver con la Universidad Nacional de Jujuy, la Universidad Nacional de Córdoba, la Universidad Nacional de Misiones, la Universidad Nacional de Catamarca, la Universidad Nacional de La Rioja, la Universidad Nacional de Entre Ríos, la Universidad Nacional de Río Cuarto, la Universidad Nacional de José C. Paz, la Universidad Nacional de Buenos Aires, la Universidad Nacional de la Matanza, la Universidad Nacional de </w:t>
      </w:r>
      <w:r w:rsidRPr="00E66AEA">
        <w:rPr>
          <w:rFonts w:ascii="Times New Roman" w:hAnsi="Times New Roman" w:cs="Times New Roman"/>
          <w:sz w:val="24"/>
          <w:szCs w:val="24"/>
        </w:rPr>
        <w:lastRenderedPageBreak/>
        <w:t>Mar del Plata, la Universidad Nacional de San Juan, de La Rioja, de San Luis y el Comahue. Estas universidades están pensadas bajo un criterio de selección a partir de respetar la regionalización de la Argentina como para tener la presencia de las voces que están de alguna manera en las distintas provincias que componen estas regiones.</w:t>
      </w:r>
    </w:p>
    <w:p w:rsidR="00DE520F" w:rsidRPr="00E66AEA" w:rsidRDefault="00DE520F" w:rsidP="00DE520F">
      <w:pPr>
        <w:spacing w:after="240" w:line="360" w:lineRule="auto"/>
        <w:ind w:firstLine="720"/>
        <w:jc w:val="both"/>
        <w:rPr>
          <w:rFonts w:ascii="Times New Roman" w:hAnsi="Times New Roman" w:cs="Times New Roman"/>
          <w:b/>
          <w:bCs/>
          <w:sz w:val="24"/>
          <w:szCs w:val="24"/>
        </w:rPr>
      </w:pPr>
      <w:r w:rsidRPr="00E66AEA">
        <w:rPr>
          <w:rFonts w:ascii="Times New Roman" w:hAnsi="Times New Roman" w:cs="Times New Roman"/>
          <w:sz w:val="24"/>
          <w:szCs w:val="24"/>
        </w:rPr>
        <w:t xml:space="preserve">Se analizó los objetivos de la carrera de Trabajo Social, a través de los planes de estudio, se recorrieron los planes de estudio y se observó que básicamente todos definen de alguna manera el objetivo como la concreción, como finalidad, como expectativa de logro, como capacidades, obedeciendo de alguna manera a la matriz pedagógica que le da sustento. </w:t>
      </w:r>
    </w:p>
    <w:p w:rsidR="00DE520F" w:rsidRPr="00E66AEA" w:rsidRDefault="00DE520F" w:rsidP="00DE520F">
      <w:pPr>
        <w:spacing w:after="240" w:line="360" w:lineRule="auto"/>
        <w:jc w:val="both"/>
        <w:rPr>
          <w:rFonts w:ascii="Times New Roman" w:hAnsi="Times New Roman" w:cs="Times New Roman"/>
          <w:b/>
          <w:bCs/>
          <w:sz w:val="24"/>
          <w:szCs w:val="24"/>
        </w:rPr>
      </w:pPr>
      <w:r w:rsidRPr="00E66AEA">
        <w:rPr>
          <w:rFonts w:ascii="Times New Roman" w:hAnsi="Times New Roman" w:cs="Times New Roman"/>
          <w:b/>
          <w:bCs/>
          <w:sz w:val="24"/>
          <w:szCs w:val="24"/>
        </w:rPr>
        <w:t>Características de las Asignaturas</w:t>
      </w:r>
    </w:p>
    <w:p w:rsidR="00DE520F" w:rsidRPr="00E66AEA" w:rsidRDefault="00DE520F" w:rsidP="00DE520F">
      <w:pPr>
        <w:spacing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Se identificó algunos nexos en común y otros que marcan una diferencia sustancial pero que permiten ser agrupados según el énfasis que se pone en las categorías por ejemplo que transversalizan la constitución de la malla curricular, como ser la cuestión social, la praxis social, las políticas públicas, el desarrollo humano, además se hace foco en aquellos que expresan algún aspecto del Trabajo Social con Grupos.</w:t>
      </w:r>
    </w:p>
    <w:p w:rsidR="00DE520F" w:rsidRPr="00E66AEA" w:rsidRDefault="00DE520F" w:rsidP="00DE520F">
      <w:pPr>
        <w:spacing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En el Trabajo Social con Grupos se identifican los elementos que se ha tenido en cuenta, en cuanto a los nexos que vinculan algunos lineamientos específicos, como son el desarrollo de conocimientos, identificándose concepciones filosóficas, antropológicas, económicas que sustentan los diferentes marcos teóricos del Trabajo Social, para interpretar políticas sociales, constituyéndose en la finalidad para comprender las características socioculturales de los grupos, las comunidades que se enmarcan en la acción profesional y en el desarrollo social.</w:t>
      </w:r>
    </w:p>
    <w:p w:rsidR="00DE520F" w:rsidRPr="00E66AEA" w:rsidRDefault="00DE520F" w:rsidP="00DE520F">
      <w:pPr>
        <w:spacing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La acción profesional y también en el desarrollo social se menciona el conocimiento de los procesos grupales y la capacidad para analizar relaciones intragrupales y las relaciones de los grupos en el contexto social, pero también institucional. Hay una lectura de fundamentos científicos de la metodología profesional, también está facilitado por el proceso de conceptualización y por la sistematización que de alguna manera reconocen al Trabajo Social desde su dimensión teórica – práctica. También su modo de abordajes según las problemáticas sociales, como por ejemplo el tema de los diagnósticos y distintas situaciones con miras de una acción de transformación. Se observa que los objetivos se configuran en relación a estos ejes.</w:t>
      </w:r>
    </w:p>
    <w:p w:rsidR="00DE520F" w:rsidRPr="00E66AEA" w:rsidRDefault="00DE520F" w:rsidP="00DE520F">
      <w:pPr>
        <w:spacing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 xml:space="preserve">Se pudo observar en los objetivos una direccionalidad y una impronta en los planes de estudio sobre el modelo neoliberal y básicamente a partir del desarrollo del gerenciamiento de </w:t>
      </w:r>
      <w:r w:rsidRPr="00E66AEA">
        <w:rPr>
          <w:rFonts w:ascii="Times New Roman" w:hAnsi="Times New Roman" w:cs="Times New Roman"/>
          <w:sz w:val="24"/>
          <w:szCs w:val="24"/>
        </w:rPr>
        <w:lastRenderedPageBreak/>
        <w:t>las políticas sociales y su vinculación directa con los procesos administrativos. De hecho, lo grupal está vinculado a esos aspectos tanto en los planes de estudio como también en los programas con proyectos de la acción social.</w:t>
      </w:r>
    </w:p>
    <w:p w:rsidR="00DE520F" w:rsidRPr="00E66AEA" w:rsidRDefault="00DE520F" w:rsidP="00DE520F">
      <w:pPr>
        <w:spacing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También, se observa diferencias desde la perspectiva humanística, a partir del respeto por la persona y los valores socioculturales; y se intenta de alguna manera avanzar también a otros elementos como el medio ambiente y otros que ponen el foco en todo lo científico y lo técnico de la profesión quedando los objetivos anclados en esta línea.</w:t>
      </w:r>
    </w:p>
    <w:p w:rsidR="00DE520F" w:rsidRPr="00E66AEA" w:rsidRDefault="00DE520F" w:rsidP="00DE520F">
      <w:pPr>
        <w:spacing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 xml:space="preserve">Se pudo apreciar que hay mediaciones que generan o que son capaces de crear y recrear una profesión sensible a los cambios políticos y sociales, para así poder interpretar las demandas de los pueblos, generar soluciones posibles a cada coyuntura. Hay una cercanía epistemológica a una perspectiva más descolonial, en resumen, se puede decir que los objetivos están estrechamente vinculados a los ejes y a los núcleos que vertebran tanto los planes de estudio relevados, pero también se constituyen en los horizontes posibles para estructurar los contenidos de la formación profesional según los consensos construidos en cada unidad académica, porque subyace y se identifica las tensiones presentes en el trazado de una malla curricular. </w:t>
      </w:r>
    </w:p>
    <w:p w:rsidR="00DE520F" w:rsidRPr="00E66AEA" w:rsidRDefault="00DE520F" w:rsidP="00DE520F">
      <w:pPr>
        <w:spacing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 xml:space="preserve">Se tuvo en cuenta algunos elementos como la carga horaria, en la mayoría de las universidades la carga horaria está diagramada cuatrimestral o anualmente. Las cuatrimestrales tienen una carga horaria de 92 hs diarias con un total de 240 hs las materias anuales. </w:t>
      </w:r>
    </w:p>
    <w:p w:rsidR="00DE520F" w:rsidRPr="00E66AEA" w:rsidRDefault="00DE520F" w:rsidP="00DE520F">
      <w:pPr>
        <w:spacing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Se identifica que hay materias que de alguna manera se vinculan desde lo teórico y lo práctico, y otras que no están vinculadas entre la teoría y la práctica; sino que se encuentran de manera disociada. Observándose que en algunos casos las materias, donde se desarrolla la parte teórica se dictan en los últimos años y la práctica comúnmente en los primeros años.</w:t>
      </w:r>
    </w:p>
    <w:p w:rsidR="00DE520F" w:rsidRPr="00E66AEA" w:rsidRDefault="00DE520F" w:rsidP="00DE520F">
      <w:pPr>
        <w:spacing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 xml:space="preserve">Otro de los elementos que también está presente tiene que ver con las materias semanales, es decir la cantidad de horas que tienen para desarrollarse. Hay programas que contemplan de 4 a 10 horas, otros de 6 horas, siempre vinculado a la cursada semanal; y a veces hay diferencia con la práctica. </w:t>
      </w:r>
    </w:p>
    <w:p w:rsidR="00DE520F" w:rsidRPr="00E66AEA" w:rsidRDefault="00DE520F" w:rsidP="00DE520F">
      <w:pPr>
        <w:spacing w:after="240" w:line="360" w:lineRule="auto"/>
        <w:jc w:val="both"/>
        <w:rPr>
          <w:rFonts w:ascii="Times New Roman" w:hAnsi="Times New Roman" w:cs="Times New Roman"/>
          <w:b/>
          <w:bCs/>
          <w:sz w:val="24"/>
          <w:szCs w:val="24"/>
        </w:rPr>
      </w:pPr>
      <w:r w:rsidRPr="00E66AEA">
        <w:rPr>
          <w:rFonts w:ascii="Times New Roman" w:hAnsi="Times New Roman" w:cs="Times New Roman"/>
          <w:b/>
          <w:bCs/>
          <w:sz w:val="24"/>
          <w:szCs w:val="24"/>
        </w:rPr>
        <w:t>Planes de Estudio</w:t>
      </w:r>
    </w:p>
    <w:p w:rsidR="00DE520F" w:rsidRPr="00E66AEA" w:rsidRDefault="00DE520F" w:rsidP="00DE520F">
      <w:pPr>
        <w:spacing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 xml:space="preserve">Un aspecto nodal para señalar es el perfil del egreso del estudiante, lo que se observa dentro de los planes de estudio, está presente lo grupal, un reconocimiento del mismo en la </w:t>
      </w:r>
      <w:r w:rsidRPr="00E66AEA">
        <w:rPr>
          <w:rFonts w:ascii="Times New Roman" w:hAnsi="Times New Roman" w:cs="Times New Roman"/>
          <w:sz w:val="24"/>
          <w:szCs w:val="24"/>
        </w:rPr>
        <w:lastRenderedPageBreak/>
        <w:t>formación profesional. Pero se puede observar que en algunos programas no son las mismas denominaciones de las asignaturas, siendo subsumido a una dimensión que no necesariamente da cuenta del Trabajo Social con Grupos, sino que está dentro de lo institucional o dentro de lo organizacional. Entonces se infiere la presencia del Trabajo Social como base de los objetivos, la noción de objetivos generales en tanto que es marco que alude a aquellos que se pretende alcanzar en el desarrollo de la formación profesional, siendo la guía donde se pueda desplegar los contenidos.</w:t>
      </w:r>
    </w:p>
    <w:p w:rsidR="00DE520F" w:rsidRPr="00E66AEA" w:rsidRDefault="00DE520F" w:rsidP="00DE520F">
      <w:pPr>
        <w:spacing w:after="240" w:line="360" w:lineRule="auto"/>
        <w:ind w:firstLine="709"/>
        <w:jc w:val="both"/>
        <w:rPr>
          <w:rFonts w:ascii="Times New Roman" w:hAnsi="Times New Roman" w:cs="Times New Roman"/>
          <w:sz w:val="24"/>
          <w:szCs w:val="24"/>
        </w:rPr>
      </w:pPr>
      <w:r w:rsidRPr="00E66AEA">
        <w:rPr>
          <w:rFonts w:ascii="Times New Roman" w:hAnsi="Times New Roman" w:cs="Times New Roman"/>
          <w:sz w:val="24"/>
          <w:szCs w:val="24"/>
        </w:rPr>
        <w:t>En el perfil se pudo identificar y diferenciar tres elementos que van a jugar en este perfil, tienen que ver:</w:t>
      </w:r>
    </w:p>
    <w:p w:rsidR="00DE520F" w:rsidRPr="00E66AEA" w:rsidRDefault="00DE520F" w:rsidP="00DE520F">
      <w:pPr>
        <w:numPr>
          <w:ilvl w:val="0"/>
          <w:numId w:val="43"/>
        </w:numPr>
        <w:spacing w:after="240" w:line="360" w:lineRule="auto"/>
        <w:jc w:val="both"/>
        <w:rPr>
          <w:rFonts w:ascii="Times New Roman" w:hAnsi="Times New Roman" w:cs="Times New Roman"/>
          <w:sz w:val="24"/>
          <w:szCs w:val="24"/>
        </w:rPr>
      </w:pPr>
      <w:r w:rsidRPr="00E66AEA">
        <w:rPr>
          <w:rFonts w:ascii="Times New Roman" w:hAnsi="Times New Roman" w:cs="Times New Roman"/>
          <w:sz w:val="24"/>
          <w:szCs w:val="24"/>
        </w:rPr>
        <w:t>con los conocimientos intelectuales - cognoscitivos, las habilidades metodológicas y técnicas; la disposición actitudinal y axiológica.</w:t>
      </w:r>
    </w:p>
    <w:p w:rsidR="00DE520F" w:rsidRPr="00E66AEA" w:rsidRDefault="00DE520F" w:rsidP="00DE520F">
      <w:pPr>
        <w:spacing w:after="240" w:line="360" w:lineRule="auto"/>
        <w:ind w:firstLine="709"/>
        <w:jc w:val="both"/>
        <w:rPr>
          <w:rFonts w:ascii="Times New Roman" w:hAnsi="Times New Roman" w:cs="Times New Roman"/>
          <w:sz w:val="24"/>
          <w:szCs w:val="24"/>
        </w:rPr>
      </w:pPr>
      <w:r w:rsidRPr="00E66AEA">
        <w:rPr>
          <w:rFonts w:ascii="Times New Roman" w:hAnsi="Times New Roman" w:cs="Times New Roman"/>
          <w:sz w:val="24"/>
          <w:szCs w:val="24"/>
        </w:rPr>
        <w:t xml:space="preserve">En cuanto a los alcances se puede ver que la intervención para la superación de situaciones problemáticas se daba a través de la promoción de la participación, de la asistencia, de la capacitación, la orientación, el asesoramiento, el diagnóstico, la prevención, el tratamiento de las personas tanto de familias, grupos y comunidades esto dentro del ámbito de lo territorial. </w:t>
      </w:r>
    </w:p>
    <w:p w:rsidR="00DE520F" w:rsidRPr="00E66AEA" w:rsidRDefault="00DE520F" w:rsidP="00DE520F">
      <w:pPr>
        <w:spacing w:after="240" w:line="360" w:lineRule="auto"/>
        <w:ind w:firstLine="709"/>
        <w:jc w:val="both"/>
        <w:rPr>
          <w:rFonts w:ascii="Times New Roman" w:hAnsi="Times New Roman" w:cs="Times New Roman"/>
          <w:sz w:val="24"/>
          <w:szCs w:val="24"/>
        </w:rPr>
      </w:pPr>
      <w:r w:rsidRPr="00E66AEA">
        <w:rPr>
          <w:rFonts w:ascii="Times New Roman" w:hAnsi="Times New Roman" w:cs="Times New Roman"/>
          <w:sz w:val="24"/>
          <w:szCs w:val="24"/>
        </w:rPr>
        <w:t xml:space="preserve">En los planes de estudio se encontró que hay contenidos mínimos, esos contenidos mínimos se pueden agrupar en ejes: 1) los antecedentes historia del Trabajo Social con Grupos; 2) otro tiene que ver con lo epistemológico y lo teórico; 3) otro tiene que ver con la metodología, lo técnico operativo instrumental; 4) la supervisión y la producción de conocimiento, sistematización e investigación. En este sentido es muy relevante porque de alguna manera el plan de estudio está marcando un norte, que debería ser recuperado por cada uno de los programas de las diversas unidades académicas. </w:t>
      </w:r>
    </w:p>
    <w:p w:rsidR="00DE520F" w:rsidRPr="00E66AEA" w:rsidRDefault="00DE520F" w:rsidP="00DE520F">
      <w:pPr>
        <w:spacing w:after="240" w:line="360" w:lineRule="auto"/>
        <w:ind w:firstLine="709"/>
        <w:jc w:val="both"/>
        <w:rPr>
          <w:rFonts w:ascii="Times New Roman" w:hAnsi="Times New Roman" w:cs="Times New Roman"/>
          <w:sz w:val="24"/>
          <w:szCs w:val="24"/>
        </w:rPr>
      </w:pPr>
      <w:r w:rsidRPr="00E66AEA">
        <w:rPr>
          <w:rFonts w:ascii="Times New Roman" w:hAnsi="Times New Roman" w:cs="Times New Roman"/>
          <w:sz w:val="24"/>
          <w:szCs w:val="24"/>
        </w:rPr>
        <w:t xml:space="preserve">Estas cuestiones son sustanciales, pero sólo es presente en algunas universidades, no está en todas, es decir muchas veces están las herramientas como el registro a partir de la técnica de la observación, como posibilidad de que a partir de allí se genere la producción de conocimiento, pero no está sistematizado de tal manera en todos los programas o no está presente la supervisión. En muy pocos programas los antecedentes e historia del Trabajo Social está incorporado como contenido, y si lo tienen, hacen referencia a otros programas que pertenecen a otras materias de las anteriores de la misma carrera, comúnmente al primer año del Trabajo Social, donde se ve todo lo que es la historia, pero no hay una recuperación específica del Trabajo Social con Grupos. </w:t>
      </w:r>
    </w:p>
    <w:p w:rsidR="00DE520F" w:rsidRPr="00E66AEA" w:rsidRDefault="00DE520F" w:rsidP="00DE520F">
      <w:pPr>
        <w:spacing w:after="240" w:line="360" w:lineRule="auto"/>
        <w:ind w:firstLine="709"/>
        <w:jc w:val="both"/>
        <w:rPr>
          <w:rFonts w:ascii="Times New Roman" w:hAnsi="Times New Roman" w:cs="Times New Roman"/>
          <w:sz w:val="24"/>
          <w:szCs w:val="24"/>
        </w:rPr>
      </w:pPr>
      <w:r w:rsidRPr="00E66AEA">
        <w:rPr>
          <w:rFonts w:ascii="Times New Roman" w:hAnsi="Times New Roman" w:cs="Times New Roman"/>
          <w:sz w:val="24"/>
          <w:szCs w:val="24"/>
        </w:rPr>
        <w:lastRenderedPageBreak/>
        <w:t>Lo epistemológico es muy variado, se ha encontrado desde cuestiones vinculadas a la perspectiva estructuralista - funcionalista, materialista dialéctico presente tanto en lo histórico, como también el positivismo y lo descolonial. Cabe mencionar que esto último se identifica y está presente sólo en 2 programas, se tiene un registro escritural sólo en esos programas, lo cual resulta llamativo, porque la mayoría de los equipos docentes se encuentra en esa línea o se embarca en esa línea, recuperando los saberes, dando la voz a las personas y de pronto no está presente en el programa.</w:t>
      </w:r>
    </w:p>
    <w:p w:rsidR="00DE520F" w:rsidRPr="00E66AEA" w:rsidRDefault="00DE520F" w:rsidP="00DE520F">
      <w:pPr>
        <w:spacing w:after="240" w:line="360" w:lineRule="auto"/>
        <w:ind w:firstLine="709"/>
        <w:jc w:val="both"/>
        <w:rPr>
          <w:rFonts w:ascii="Times New Roman" w:hAnsi="Times New Roman" w:cs="Times New Roman"/>
          <w:sz w:val="24"/>
          <w:szCs w:val="24"/>
        </w:rPr>
      </w:pPr>
      <w:r w:rsidRPr="00E66AEA">
        <w:rPr>
          <w:rFonts w:ascii="Times New Roman" w:hAnsi="Times New Roman" w:cs="Times New Roman"/>
          <w:sz w:val="24"/>
          <w:szCs w:val="24"/>
        </w:rPr>
        <w:t xml:space="preserve">Aparece fuertemente lo metodológico y las técnicas e instrumentos en todos los programas, tanto la parte práctica y el uso de los roles tanto de la observación como de la coordinación; se observa que las materias de Trabajo Social con Grupos quedan reducidas a lo metodológico, técnico, operativo y específicamente al cumplimiento de estos 2 roles de coordinación y observación. </w:t>
      </w:r>
    </w:p>
    <w:p w:rsidR="00DE520F" w:rsidRPr="00E66AEA" w:rsidRDefault="00DE520F" w:rsidP="00DE520F">
      <w:pPr>
        <w:spacing w:after="240" w:line="360" w:lineRule="auto"/>
        <w:ind w:firstLine="709"/>
        <w:jc w:val="both"/>
        <w:rPr>
          <w:rFonts w:ascii="Times New Roman" w:hAnsi="Times New Roman" w:cs="Times New Roman"/>
          <w:sz w:val="24"/>
          <w:szCs w:val="24"/>
        </w:rPr>
      </w:pPr>
      <w:r w:rsidRPr="00E66AEA">
        <w:rPr>
          <w:rFonts w:ascii="Times New Roman" w:hAnsi="Times New Roman" w:cs="Times New Roman"/>
          <w:sz w:val="24"/>
          <w:szCs w:val="24"/>
        </w:rPr>
        <w:t>También, se aprecia que estas materias están vinculadas a lo social con otras materias dentro del plan de estudio, como ser a los fundamentos del Trabajo Social, a psicología social, hay un arrastre muy fuerte desde la Escuela Pichoniana. Cuando se indaga en mayor profundidad en algunas entrevistas</w:t>
      </w:r>
      <w:r w:rsidRPr="00E66AEA">
        <w:rPr>
          <w:rStyle w:val="Refdenotaalpie"/>
          <w:rFonts w:ascii="Times New Roman" w:hAnsi="Times New Roman" w:cs="Times New Roman"/>
          <w:sz w:val="24"/>
          <w:szCs w:val="24"/>
        </w:rPr>
        <w:footnoteReference w:id="1"/>
      </w:r>
      <w:r w:rsidRPr="00E66AEA">
        <w:rPr>
          <w:rFonts w:ascii="Times New Roman" w:hAnsi="Times New Roman" w:cs="Times New Roman"/>
          <w:sz w:val="24"/>
          <w:szCs w:val="24"/>
        </w:rPr>
        <w:t xml:space="preserve"> se recaba la información por parte de los docentes que estén de alguna manera siendo parte de esas asignaturas y anticipan estas voces que hay una formación dentro de la Escuela Pichoniana, los contenidos están muy imbricados bajo esta perspectiva de la Psicología Social. </w:t>
      </w:r>
    </w:p>
    <w:p w:rsidR="00DE520F" w:rsidRPr="00E66AEA" w:rsidRDefault="00DE520F" w:rsidP="00DE520F">
      <w:pPr>
        <w:spacing w:after="240" w:line="360" w:lineRule="auto"/>
        <w:ind w:firstLine="709"/>
        <w:jc w:val="both"/>
        <w:rPr>
          <w:rFonts w:ascii="Times New Roman" w:hAnsi="Times New Roman" w:cs="Times New Roman"/>
          <w:sz w:val="24"/>
          <w:szCs w:val="24"/>
        </w:rPr>
      </w:pPr>
      <w:r w:rsidRPr="00E66AEA">
        <w:rPr>
          <w:rFonts w:ascii="Times New Roman" w:hAnsi="Times New Roman" w:cs="Times New Roman"/>
          <w:sz w:val="24"/>
          <w:szCs w:val="24"/>
        </w:rPr>
        <w:t>Se identifican 6 grandes asignaturas el plan de estudio: trabajo social comunitario, metodología de la intervención, prácticas profesionales, psicología social, gestión social, fundamentos del trabajo social.</w:t>
      </w:r>
    </w:p>
    <w:p w:rsidR="00DE520F" w:rsidRPr="00E66AEA" w:rsidRDefault="00DE520F" w:rsidP="00DE520F">
      <w:pPr>
        <w:spacing w:line="360" w:lineRule="auto"/>
        <w:ind w:firstLine="709"/>
        <w:jc w:val="both"/>
        <w:rPr>
          <w:rFonts w:ascii="Times New Roman" w:hAnsi="Times New Roman" w:cs="Times New Roman"/>
          <w:sz w:val="24"/>
          <w:szCs w:val="24"/>
        </w:rPr>
      </w:pPr>
      <w:r w:rsidRPr="00E66AEA">
        <w:rPr>
          <w:rFonts w:ascii="Times New Roman" w:hAnsi="Times New Roman" w:cs="Times New Roman"/>
          <w:sz w:val="24"/>
          <w:szCs w:val="24"/>
        </w:rPr>
        <w:t>Para recordar en cuanto a los objetivos se identifican:</w:t>
      </w:r>
    </w:p>
    <w:p w:rsidR="00DE520F" w:rsidRPr="00E66AEA" w:rsidRDefault="00DE520F" w:rsidP="00DE520F">
      <w:pPr>
        <w:numPr>
          <w:ilvl w:val="0"/>
          <w:numId w:val="41"/>
        </w:numPr>
        <w:spacing w:after="0" w:line="360" w:lineRule="auto"/>
        <w:jc w:val="both"/>
        <w:rPr>
          <w:rFonts w:ascii="Times New Roman" w:hAnsi="Times New Roman" w:cs="Times New Roman"/>
          <w:sz w:val="24"/>
          <w:szCs w:val="24"/>
        </w:rPr>
      </w:pPr>
      <w:r w:rsidRPr="00E66AEA">
        <w:rPr>
          <w:rFonts w:ascii="Times New Roman" w:hAnsi="Times New Roman" w:cs="Times New Roman"/>
          <w:sz w:val="24"/>
          <w:szCs w:val="24"/>
        </w:rPr>
        <w:t>los conocimientos teóricos – metodológicos;</w:t>
      </w:r>
    </w:p>
    <w:p w:rsidR="00DE520F" w:rsidRPr="00E66AEA" w:rsidRDefault="00DE520F" w:rsidP="00DE520F">
      <w:pPr>
        <w:numPr>
          <w:ilvl w:val="0"/>
          <w:numId w:val="41"/>
        </w:numPr>
        <w:spacing w:after="0" w:line="360" w:lineRule="auto"/>
        <w:jc w:val="both"/>
        <w:rPr>
          <w:rFonts w:ascii="Times New Roman" w:hAnsi="Times New Roman" w:cs="Times New Roman"/>
          <w:sz w:val="24"/>
          <w:szCs w:val="24"/>
        </w:rPr>
      </w:pPr>
      <w:r w:rsidRPr="00E66AEA">
        <w:rPr>
          <w:rFonts w:ascii="Times New Roman" w:hAnsi="Times New Roman" w:cs="Times New Roman"/>
          <w:sz w:val="24"/>
          <w:szCs w:val="24"/>
        </w:rPr>
        <w:t xml:space="preserve">el desarrollo de las competencias y las destrezas; </w:t>
      </w:r>
    </w:p>
    <w:p w:rsidR="00DE520F" w:rsidRPr="00E66AEA" w:rsidRDefault="00DE520F" w:rsidP="00DE520F">
      <w:pPr>
        <w:numPr>
          <w:ilvl w:val="0"/>
          <w:numId w:val="41"/>
        </w:numPr>
        <w:spacing w:after="240" w:line="360" w:lineRule="auto"/>
        <w:jc w:val="both"/>
        <w:rPr>
          <w:rFonts w:ascii="Times New Roman" w:hAnsi="Times New Roman" w:cs="Times New Roman"/>
          <w:sz w:val="24"/>
          <w:szCs w:val="24"/>
        </w:rPr>
      </w:pPr>
      <w:r w:rsidRPr="00E66AEA">
        <w:rPr>
          <w:rFonts w:ascii="Times New Roman" w:hAnsi="Times New Roman" w:cs="Times New Roman"/>
          <w:sz w:val="24"/>
          <w:szCs w:val="24"/>
        </w:rPr>
        <w:t>y la construcción de la actitud ético político.</w:t>
      </w:r>
    </w:p>
    <w:p w:rsidR="00DE520F" w:rsidRPr="00E66AEA" w:rsidRDefault="00DE520F" w:rsidP="00DE520F">
      <w:pPr>
        <w:spacing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lastRenderedPageBreak/>
        <w:t>Considerando a esta última, la construcción de la actitud ético – político, como premisa axiológica en pos de construir la democracia y la participación ciudadana.</w:t>
      </w:r>
    </w:p>
    <w:p w:rsidR="00DE520F" w:rsidRPr="00E66AEA" w:rsidRDefault="00DE520F" w:rsidP="00DE520F">
      <w:pPr>
        <w:spacing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Los contenidos tienen que ver con la coexistencia de diversos enfoques materialista, histórico, dialéctico, lo constructivista, lo descolonial, la teoría de la complejidad y la dificultad para explicar los marcos epistemológicos.</w:t>
      </w:r>
    </w:p>
    <w:p w:rsidR="00DE520F" w:rsidRPr="00E66AEA" w:rsidRDefault="00DE520F" w:rsidP="00DE520F">
      <w:pPr>
        <w:spacing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En lo teórico hay una convergencia entre las producciones del Trabajo Social, los elementos de otra disciplina como la psicología social principalmente, con las fuerzas de lo sociológico (menor medida). Pero desde la psicología social con referentes como Pichón Riviere es la mayor influencia en el cuerpo teórico del Trabajo Social con Grupos, también aparece algo de Paulo Freire, en ese mix desde lo teórico.</w:t>
      </w:r>
    </w:p>
    <w:p w:rsidR="00DE520F" w:rsidRPr="00E66AEA" w:rsidRDefault="00DE520F" w:rsidP="00DE520F">
      <w:pPr>
        <w:spacing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 xml:space="preserve">Desde lo histórico, la historia del Trabajo Social, identificándose la tensión que existe entre volver a lo histórico y lo viejo, incluso hablar de los clásicos en Trabajo Social, esta mirada historiográfica reflexiva y crítica puede permitir abrir sentidos en el colectivo profesional para repensar las producciones de conocimiento desde los cimientos de la profesión. Esta tensión está presente en los programas y está vinculada con el enfoque neoliberal que también está de alguna manera atravesando los planes de estudio, poder construir a partir de la vigilancia y ruptura que ocasiona. </w:t>
      </w:r>
    </w:p>
    <w:p w:rsidR="00DE520F" w:rsidRPr="00E66AEA" w:rsidRDefault="00DE520F" w:rsidP="00DE520F">
      <w:pPr>
        <w:spacing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En lo metodológico el énfasis este puesto en lo referido a lo operativo instrumental básicamente a las técnicas, la educación popular, el taller aparece como una jornada de un día de lo grupal, sin posibilidad de generar procesos, identidad grupal, visto esto en la fase metodológica del Trabajo Social con Grupos, los roles (coordinador - observador), el trabajo con intergrupos y el trabajo en red en lo territorial.</w:t>
      </w:r>
    </w:p>
    <w:p w:rsidR="00DE520F" w:rsidRPr="00E66AEA" w:rsidRDefault="00DE520F" w:rsidP="00DE520F">
      <w:pPr>
        <w:spacing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Además, no una única forma de definición, existen muchas definiciones del Trabajo Social con Grupos, esto tiene que ver en lo metodológico, con los niveles de abordaje, otros con la búsqueda de la especificidad, otros con un campo, una estrategia, un dispositivo; todo ello aparece en el rastreo de los programas.</w:t>
      </w:r>
    </w:p>
    <w:p w:rsidR="00DE520F" w:rsidRPr="00E66AEA" w:rsidRDefault="00DE520F" w:rsidP="00DE520F">
      <w:pPr>
        <w:spacing w:after="240" w:line="360" w:lineRule="auto"/>
        <w:jc w:val="both"/>
        <w:rPr>
          <w:rFonts w:ascii="Times New Roman" w:hAnsi="Times New Roman" w:cs="Times New Roman"/>
          <w:b/>
          <w:bCs/>
          <w:sz w:val="24"/>
          <w:szCs w:val="24"/>
        </w:rPr>
      </w:pPr>
      <w:r w:rsidRPr="00E66AEA">
        <w:rPr>
          <w:rFonts w:ascii="Times New Roman" w:hAnsi="Times New Roman" w:cs="Times New Roman"/>
          <w:b/>
          <w:bCs/>
          <w:sz w:val="24"/>
          <w:szCs w:val="24"/>
        </w:rPr>
        <w:t>Consideraciones finales</w:t>
      </w:r>
    </w:p>
    <w:p w:rsidR="00DE520F" w:rsidRPr="00E66AEA" w:rsidRDefault="00DE520F" w:rsidP="00DE520F">
      <w:pPr>
        <w:spacing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Dentro de las consideraciones finales es pertinente señalar que en los planes y los programas se observa que en la mayoría tienen su desarrollo teórico en los primeros años de la carrera (de primero a tercer año).</w:t>
      </w:r>
    </w:p>
    <w:p w:rsidR="00DE520F" w:rsidRPr="00E66AEA" w:rsidRDefault="00DE520F" w:rsidP="00DE520F">
      <w:pPr>
        <w:spacing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lastRenderedPageBreak/>
        <w:t xml:space="preserve">Algunas materias presentan la teoría y las prácticas disociadas y no necesariamente tienen una correlatividad, sino que pueden ser cursadas de manera libre, siguiendo el orden programático del plan de estudios; en cambio en otras hay una articulación vertical u horizontal y mantienen cierta correspondencia, ya que para rendir o cursar la práctica se necesita haber cursado o aprobado en otras la materia teórica. </w:t>
      </w:r>
    </w:p>
    <w:p w:rsidR="00DE520F" w:rsidRPr="00E66AEA" w:rsidRDefault="00DE520F" w:rsidP="00DE520F">
      <w:pPr>
        <w:spacing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 xml:space="preserve">En algunas materias hay correspondencia con contenidos mínimos previstos en plan de estudio y en otras no, o bien quedan subsumidas en lo metodológico. </w:t>
      </w:r>
    </w:p>
    <w:p w:rsidR="00DE520F" w:rsidRPr="00E66AEA" w:rsidRDefault="00DE520F" w:rsidP="00DE520F">
      <w:pPr>
        <w:spacing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 xml:space="preserve">Hay tanto para decir que es muy diverso y plural que hasta se podría avanzar en una mirada ecléctica de lo que lo que está presente, siendo esto de lo ecléctico un riesgo en la pérdida de la especificidad de la disciplina del Trabajo Social; cuando la especificidad siempre ha sido un tema de tensiones y cuestionamientos de la profesión. </w:t>
      </w:r>
    </w:p>
    <w:p w:rsidR="00DE520F" w:rsidRPr="00E66AEA" w:rsidRDefault="00DE520F" w:rsidP="00DE520F">
      <w:pPr>
        <w:spacing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Es posible que no exista un único formato de plan de estudio ni de programa curricular: se trata de pensar la formación desde un lugar más diverso y plural, ya que sería difícil llegar a acuerdos absolutos u homogeneizar; en cambio es vital respetar lo diverso y evaluar que tan conveniente son los estilos para la práctica profesional y que se traducen como esenciales en la formación académica. Sin embargo, en un punto es necesario “amalgamar” esa diversidad a fin de dotarla de una significatividad, coherencia lógica y sentido.</w:t>
      </w:r>
    </w:p>
    <w:p w:rsidR="00DE520F" w:rsidRPr="00E66AEA" w:rsidRDefault="00DE520F" w:rsidP="00DE520F">
      <w:pPr>
        <w:spacing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 xml:space="preserve">Ante lo ecléctico, es fundamental desarrollar conocimientos propios de esos procesos de enseñanza - aprendizaje y de intervención, para la generación de nuevos marcos teóricos tanto para nuestra disciplina como otros interesados en el campo de lo grupal. </w:t>
      </w:r>
    </w:p>
    <w:p w:rsidR="00DE520F" w:rsidRPr="00E66AEA" w:rsidRDefault="00DE520F" w:rsidP="00DE520F">
      <w:pPr>
        <w:spacing w:line="360" w:lineRule="auto"/>
        <w:jc w:val="both"/>
        <w:rPr>
          <w:rFonts w:ascii="Times New Roman" w:hAnsi="Times New Roman" w:cs="Times New Roman"/>
          <w:sz w:val="24"/>
          <w:szCs w:val="24"/>
        </w:rPr>
      </w:pPr>
    </w:p>
    <w:p w:rsidR="006C4E23" w:rsidRPr="00E66AEA" w:rsidRDefault="006C4E23" w:rsidP="006C4E23">
      <w:pPr>
        <w:spacing w:line="360" w:lineRule="auto"/>
        <w:jc w:val="both"/>
        <w:rPr>
          <w:rFonts w:ascii="Times New Roman" w:hAnsi="Times New Roman" w:cs="Times New Roman"/>
          <w:sz w:val="24"/>
          <w:szCs w:val="24"/>
        </w:rPr>
      </w:pPr>
    </w:p>
    <w:p w:rsidR="006C4E23" w:rsidRPr="00E66AEA" w:rsidRDefault="006C4E23" w:rsidP="006C4E23">
      <w:pPr>
        <w:jc w:val="both"/>
        <w:rPr>
          <w:rFonts w:ascii="Times New Roman" w:hAnsi="Times New Roman" w:cs="Times New Roman"/>
          <w:i/>
          <w:iCs/>
          <w:sz w:val="24"/>
          <w:szCs w:val="24"/>
        </w:rPr>
      </w:pPr>
    </w:p>
    <w:p w:rsidR="00F524D4" w:rsidRPr="00E66AEA" w:rsidRDefault="00F524D4" w:rsidP="006C4E23">
      <w:pPr>
        <w:jc w:val="both"/>
        <w:rPr>
          <w:rFonts w:ascii="Impact" w:hAnsi="Impact"/>
          <w:sz w:val="180"/>
        </w:rPr>
      </w:pPr>
      <w:r w:rsidRPr="00E66AEA">
        <w:rPr>
          <w:rFonts w:ascii="Impact" w:hAnsi="Impact"/>
          <w:sz w:val="180"/>
        </w:rPr>
        <w:br w:type="page"/>
      </w:r>
    </w:p>
    <w:p w:rsidR="003F1673" w:rsidRPr="00E66AEA" w:rsidRDefault="006B730A" w:rsidP="003F1673">
      <w:pPr>
        <w:jc w:val="center"/>
        <w:rPr>
          <w:rFonts w:ascii="Impact" w:hAnsi="Impact"/>
          <w:sz w:val="180"/>
        </w:rPr>
      </w:pPr>
      <w:r>
        <w:rPr>
          <w:noProof/>
          <w:lang w:eastAsia="es-AR"/>
        </w:rPr>
        <w:lastRenderedPageBreak/>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704215</wp:posOffset>
                </wp:positionV>
                <wp:extent cx="709930" cy="5904865"/>
                <wp:effectExtent l="0" t="0" r="0" b="635"/>
                <wp:wrapNone/>
                <wp:docPr id="20" name="Cuadro de texto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09930" cy="5904865"/>
                        </a:xfrm>
                        <a:prstGeom prst="rect">
                          <a:avLst/>
                        </a:prstGeom>
                        <a:noFill/>
                        <a:ln>
                          <a:noFill/>
                        </a:ln>
                      </wps:spPr>
                      <wps:txbx>
                        <w:txbxContent>
                          <w:p w:rsidR="00907A61" w:rsidRPr="00E66AEA" w:rsidRDefault="00907A61" w:rsidP="003F1673">
                            <w:pPr>
                              <w:spacing w:after="0" w:line="240" w:lineRule="auto"/>
                              <w:jc w:val="center"/>
                              <w:rPr>
                                <w:rFonts w:ascii="Impact" w:hAnsi="Impact"/>
                                <w:color w:val="000000" w:themeColor="text1"/>
                                <w:sz w:val="160"/>
                                <w:szCs w:val="72"/>
                              </w:rPr>
                            </w:pPr>
                            <w:r w:rsidRPr="00E66AEA">
                              <w:rPr>
                                <w:rFonts w:ascii="Impact" w:hAnsi="Impact"/>
                                <w:color w:val="000000" w:themeColor="text1"/>
                                <w:sz w:val="160"/>
                                <w:szCs w:val="72"/>
                              </w:rPr>
                              <w:t>E</w:t>
                            </w:r>
                          </w:p>
                          <w:p w:rsidR="00907A61" w:rsidRPr="00E66AEA" w:rsidRDefault="00907A61" w:rsidP="003F1673">
                            <w:pPr>
                              <w:spacing w:after="0" w:line="240" w:lineRule="auto"/>
                              <w:jc w:val="center"/>
                              <w:rPr>
                                <w:rFonts w:ascii="Impact" w:hAnsi="Impact"/>
                                <w:color w:val="000000" w:themeColor="text1"/>
                                <w:sz w:val="160"/>
                                <w:szCs w:val="72"/>
                              </w:rPr>
                            </w:pPr>
                            <w:r w:rsidRPr="00E66AEA">
                              <w:rPr>
                                <w:rFonts w:ascii="Impact" w:hAnsi="Impact"/>
                                <w:color w:val="000000" w:themeColor="text1"/>
                                <w:sz w:val="160"/>
                                <w:szCs w:val="72"/>
                              </w:rPr>
                              <w:t>J</w:t>
                            </w:r>
                          </w:p>
                          <w:p w:rsidR="00907A61" w:rsidRPr="00E66AEA" w:rsidRDefault="00907A61" w:rsidP="003F1673">
                            <w:pPr>
                              <w:spacing w:after="0" w:line="240" w:lineRule="auto"/>
                              <w:jc w:val="center"/>
                              <w:rPr>
                                <w:rFonts w:ascii="Impact" w:hAnsi="Impact"/>
                                <w:color w:val="000000" w:themeColor="text1"/>
                                <w:sz w:val="160"/>
                                <w:szCs w:val="72"/>
                              </w:rPr>
                            </w:pPr>
                            <w:r w:rsidRPr="00E66AEA">
                              <w:rPr>
                                <w:rFonts w:ascii="Impact" w:hAnsi="Impact"/>
                                <w:color w:val="000000" w:themeColor="text1"/>
                                <w:sz w:val="160"/>
                                <w:szCs w:val="72"/>
                              </w:rPr>
                              <w:t>E</w:t>
                            </w:r>
                          </w:p>
                          <w:p w:rsidR="00907A61" w:rsidRPr="00E66AEA" w:rsidRDefault="00907A61" w:rsidP="003F1673">
                            <w:pPr>
                              <w:spacing w:after="0" w:line="240" w:lineRule="auto"/>
                              <w:jc w:val="center"/>
                              <w:rPr>
                                <w:rFonts w:ascii="Impact" w:hAnsi="Impact"/>
                                <w:color w:val="000000" w:themeColor="text1"/>
                                <w:sz w:val="160"/>
                                <w:szCs w:val="72"/>
                              </w:rPr>
                            </w:pPr>
                            <w:r w:rsidRPr="00E66AEA">
                              <w:rPr>
                                <w:rFonts w:ascii="Impact" w:hAnsi="Impact"/>
                                <w:color w:val="000000" w:themeColor="text1"/>
                                <w:sz w:val="160"/>
                                <w:szCs w:val="72"/>
                              </w:rPr>
                              <w:t>1</w:t>
                            </w:r>
                          </w:p>
                          <w:p w:rsidR="00907A61" w:rsidRPr="00E66AEA" w:rsidRDefault="00907A61">
                            <w:pPr>
                              <w:rPr>
                                <w:sz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20" o:spid="_x0000_s1027" type="#_x0000_t202" style="position:absolute;left:0;text-align:left;margin-left:0;margin-top:55.45pt;width:55.9pt;height:464.9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" filled="f" stroked="f">
                <v:path arrowok="t"/>
                <v:textbox>
                  <w:txbxContent>
                    <w:p w:rsidR="00907A61" w:rsidRPr="00E66AEA" w:rsidRDefault="00907A61" w:rsidP="003F1673">
                      <w:pPr>
                        <w:spacing w:after="0" w:line="240" w:lineRule="auto"/>
                        <w:jc w:val="center"/>
                        <w:rPr>
                          <w:rFonts w:ascii="Impact" w:hAnsi="Impact"/>
                          <w:color w:val="000000" w:themeColor="text1"/>
                          <w:sz w:val="160"/>
                          <w:szCs w:val="72"/>
                        </w:rPr>
                      </w:pPr>
                      <w:r w:rsidRPr="00E66AEA">
                        <w:rPr>
                          <w:rFonts w:ascii="Impact" w:hAnsi="Impact"/>
                          <w:color w:val="000000" w:themeColor="text1"/>
                          <w:sz w:val="160"/>
                          <w:szCs w:val="72"/>
                        </w:rPr>
                        <w:t>E</w:t>
                      </w:r>
                    </w:p>
                    <w:p w:rsidR="00907A61" w:rsidRPr="00E66AEA" w:rsidRDefault="00907A61" w:rsidP="003F1673">
                      <w:pPr>
                        <w:spacing w:after="0" w:line="240" w:lineRule="auto"/>
                        <w:jc w:val="center"/>
                        <w:rPr>
                          <w:rFonts w:ascii="Impact" w:hAnsi="Impact"/>
                          <w:color w:val="000000" w:themeColor="text1"/>
                          <w:sz w:val="160"/>
                          <w:szCs w:val="72"/>
                        </w:rPr>
                      </w:pPr>
                      <w:r w:rsidRPr="00E66AEA">
                        <w:rPr>
                          <w:rFonts w:ascii="Impact" w:hAnsi="Impact"/>
                          <w:color w:val="000000" w:themeColor="text1"/>
                          <w:sz w:val="160"/>
                          <w:szCs w:val="72"/>
                        </w:rPr>
                        <w:t>J</w:t>
                      </w:r>
                    </w:p>
                    <w:p w:rsidR="00907A61" w:rsidRPr="00E66AEA" w:rsidRDefault="00907A61" w:rsidP="003F1673">
                      <w:pPr>
                        <w:spacing w:after="0" w:line="240" w:lineRule="auto"/>
                        <w:jc w:val="center"/>
                        <w:rPr>
                          <w:rFonts w:ascii="Impact" w:hAnsi="Impact"/>
                          <w:color w:val="000000" w:themeColor="text1"/>
                          <w:sz w:val="160"/>
                          <w:szCs w:val="72"/>
                        </w:rPr>
                      </w:pPr>
                      <w:r w:rsidRPr="00E66AEA">
                        <w:rPr>
                          <w:rFonts w:ascii="Impact" w:hAnsi="Impact"/>
                          <w:color w:val="000000" w:themeColor="text1"/>
                          <w:sz w:val="160"/>
                          <w:szCs w:val="72"/>
                        </w:rPr>
                        <w:t>E</w:t>
                      </w:r>
                    </w:p>
                    <w:p w:rsidR="00907A61" w:rsidRPr="00E66AEA" w:rsidRDefault="00907A61" w:rsidP="003F1673">
                      <w:pPr>
                        <w:spacing w:after="0" w:line="240" w:lineRule="auto"/>
                        <w:jc w:val="center"/>
                        <w:rPr>
                          <w:rFonts w:ascii="Impact" w:hAnsi="Impact"/>
                          <w:color w:val="000000" w:themeColor="text1"/>
                          <w:sz w:val="160"/>
                          <w:szCs w:val="72"/>
                        </w:rPr>
                      </w:pPr>
                      <w:r w:rsidRPr="00E66AEA">
                        <w:rPr>
                          <w:rFonts w:ascii="Impact" w:hAnsi="Impact"/>
                          <w:color w:val="000000" w:themeColor="text1"/>
                          <w:sz w:val="160"/>
                          <w:szCs w:val="72"/>
                        </w:rPr>
                        <w:t>1</w:t>
                      </w:r>
                    </w:p>
                    <w:p w:rsidR="00907A61" w:rsidRPr="00E66AEA" w:rsidRDefault="00907A61">
                      <w:pPr>
                        <w:rPr>
                          <w:sz w:val="24"/>
                        </w:rPr>
                      </w:pPr>
                    </w:p>
                  </w:txbxContent>
                </v:textbox>
                <w10:wrap anchorx="margin"/>
              </v:shape>
            </w:pict>
          </mc:Fallback>
        </mc:AlternateContent>
      </w:r>
    </w:p>
    <w:p w:rsidR="003F1673" w:rsidRPr="00E66AEA" w:rsidRDefault="003F1673" w:rsidP="003F1673">
      <w:pPr>
        <w:ind w:left="1985"/>
        <w:jc w:val="both"/>
        <w:rPr>
          <w:sz w:val="24"/>
        </w:rPr>
      </w:pPr>
    </w:p>
    <w:p w:rsidR="003645DF" w:rsidRPr="00E66AEA" w:rsidRDefault="003645DF" w:rsidP="003645DF">
      <w:pPr>
        <w:ind w:left="1560"/>
        <w:jc w:val="both"/>
      </w:pPr>
    </w:p>
    <w:p w:rsidR="0013689A" w:rsidRPr="00E66AEA" w:rsidRDefault="0013689A" w:rsidP="003645DF">
      <w:pPr>
        <w:ind w:left="1560"/>
        <w:jc w:val="both"/>
      </w:pPr>
    </w:p>
    <w:p w:rsidR="0013689A" w:rsidRPr="00E66AEA" w:rsidRDefault="0013689A" w:rsidP="003645DF">
      <w:pPr>
        <w:ind w:left="1560"/>
        <w:jc w:val="both"/>
      </w:pPr>
    </w:p>
    <w:p w:rsidR="003F1673" w:rsidRPr="00E66AEA" w:rsidRDefault="003645DF" w:rsidP="003645DF">
      <w:pPr>
        <w:ind w:left="1843"/>
        <w:rPr>
          <w:rFonts w:ascii="Times New Roman" w:hAnsi="Times New Roman" w:cs="Times New Roman"/>
          <w:sz w:val="40"/>
        </w:rPr>
      </w:pPr>
      <w:r w:rsidRPr="00E66AEA">
        <w:rPr>
          <w:rFonts w:ascii="Times New Roman" w:hAnsi="Times New Roman" w:cs="Times New Roman"/>
          <w:sz w:val="40"/>
        </w:rPr>
        <w:t>DIMENSIONES DE CONSTRUCCIÓN DE CONOCIMIENTOS Y DE ANÁLISIS. ESTUDIOS, INVESTIGACIONES O ESTUDIOS COMPARATIVOS DE LAS TEORÍAS CON GRUPOS</w:t>
      </w:r>
    </w:p>
    <w:p w:rsidR="003F1673" w:rsidRPr="00E66AEA" w:rsidRDefault="003F1673"/>
    <w:p w:rsidR="003F1673" w:rsidRPr="00E66AEA" w:rsidRDefault="003F1673"/>
    <w:p w:rsidR="003F1673" w:rsidRPr="00E66AEA" w:rsidRDefault="003F1673"/>
    <w:p w:rsidR="003F1673" w:rsidRPr="00E66AEA" w:rsidRDefault="003F1673"/>
    <w:p w:rsidR="003F1673" w:rsidRPr="00E66AEA" w:rsidRDefault="003F1673"/>
    <w:p w:rsidR="003F1673" w:rsidRPr="00E66AEA" w:rsidRDefault="003F1673"/>
    <w:p w:rsidR="003F1673" w:rsidRPr="00E66AEA" w:rsidRDefault="003F1673"/>
    <w:p w:rsidR="003F1673" w:rsidRPr="00E66AEA" w:rsidRDefault="003F1673"/>
    <w:p w:rsidR="003F1673" w:rsidRPr="00E66AEA" w:rsidRDefault="003F1673"/>
    <w:p w:rsidR="003F1673" w:rsidRPr="00E66AEA" w:rsidRDefault="003F1673"/>
    <w:p w:rsidR="003F1673" w:rsidRPr="00E66AEA" w:rsidRDefault="003F1673"/>
    <w:p w:rsidR="003F1673" w:rsidRPr="00E66AEA" w:rsidRDefault="003F1673"/>
    <w:p w:rsidR="003F1673" w:rsidRPr="00E66AEA" w:rsidRDefault="006B730A">
      <w:r>
        <w:rPr>
          <w:noProof/>
          <w:lang w:eastAsia="es-AR"/>
        </w:rPr>
        <mc:AlternateContent>
          <mc:Choice Requires="wps">
            <w:drawing>
              <wp:anchor distT="0" distB="0" distL="114300" distR="114300" simplePos="0" relativeHeight="251660288" behindDoc="0" locked="0" layoutInCell="1" allowOverlap="1">
                <wp:simplePos x="0" y="0"/>
                <wp:positionH relativeFrom="page">
                  <wp:posOffset>4017010</wp:posOffset>
                </wp:positionH>
                <wp:positionV relativeFrom="paragraph">
                  <wp:posOffset>165735</wp:posOffset>
                </wp:positionV>
                <wp:extent cx="3530600" cy="61595"/>
                <wp:effectExtent l="0" t="0" r="12700" b="14605"/>
                <wp:wrapNone/>
                <wp:docPr id="1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30600" cy="61595"/>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B7FBA5" id="Rectángulo 3" o:spid="_x0000_s1026" style="position:absolute;margin-left:316.3pt;margin-top:13.05pt;width:278pt;height:4.8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" fillcolor="black [3200]" strokecolor="black [1600]" strokeweight="1pt">
                <v:path arrowok="t"/>
                <w10:wrap anchorx="page"/>
              </v:rect>
            </w:pict>
          </mc:Fallback>
        </mc:AlternateContent>
      </w:r>
      <w:r>
        <w:rPr>
          <w:noProof/>
          <w:lang w:eastAsia="es-AR"/>
        </w:rPr>
        <mc:AlternateContent>
          <mc:Choice Requires="wps">
            <w:drawing>
              <wp:anchor distT="0" distB="0" distL="114300" distR="114300" simplePos="0" relativeHeight="251661312" behindDoc="0" locked="0" layoutInCell="1" allowOverlap="1">
                <wp:simplePos x="0" y="0"/>
                <wp:positionH relativeFrom="margin">
                  <wp:posOffset>2833370</wp:posOffset>
                </wp:positionH>
                <wp:positionV relativeFrom="paragraph">
                  <wp:posOffset>31115</wp:posOffset>
                </wp:positionV>
                <wp:extent cx="362585" cy="330835"/>
                <wp:effectExtent l="0" t="0" r="18415" b="12065"/>
                <wp:wrapNone/>
                <wp:docPr id="12" name="Elips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2585" cy="330835"/>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713DE76" id="Elipse 4" o:spid="_x0000_s1026" style="position:absolute;margin-left:223.1pt;margin-top:2.45pt;width:28.55pt;height:26.0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" fillcolor="black [3200]" strokecolor="black [1600]" strokeweight="1pt">
                <v:stroke joinstyle="miter"/>
                <v:path arrowok="t"/>
                <w10:wrap anchorx="margin"/>
              </v:oval>
            </w:pict>
          </mc:Fallback>
        </mc:AlternateContent>
      </w:r>
    </w:p>
    <w:p w:rsidR="00BE6789" w:rsidRPr="00E66AEA" w:rsidRDefault="00BE6789"/>
    <w:p w:rsidR="00BE6789" w:rsidRPr="00E66AEA" w:rsidRDefault="00BE6789">
      <w:r w:rsidRPr="00E66AEA">
        <w:br w:type="page"/>
      </w:r>
    </w:p>
    <w:p w:rsidR="0072707B" w:rsidRPr="00E66AEA" w:rsidRDefault="0072707B" w:rsidP="0072707B">
      <w:pPr>
        <w:spacing w:line="360" w:lineRule="auto"/>
        <w:ind w:firstLine="709"/>
        <w:contextualSpacing/>
        <w:jc w:val="center"/>
        <w:rPr>
          <w:rFonts w:ascii="Times New Roman" w:hAnsi="Times New Roman" w:cs="Times New Roman"/>
          <w:b/>
          <w:sz w:val="24"/>
          <w:szCs w:val="24"/>
        </w:rPr>
      </w:pPr>
      <w:bookmarkStart w:id="1" w:name="_Hlk161168081"/>
      <w:bookmarkStart w:id="2" w:name="_Hlk163195848"/>
      <w:r w:rsidRPr="00E66AEA">
        <w:rPr>
          <w:rFonts w:ascii="Times New Roman" w:hAnsi="Times New Roman" w:cs="Times New Roman"/>
          <w:b/>
          <w:sz w:val="24"/>
          <w:szCs w:val="24"/>
        </w:rPr>
        <w:lastRenderedPageBreak/>
        <w:t>¿QUÉ ES EL TRABAJAO SOCIAL CON GRUPOS</w:t>
      </w:r>
      <w:r w:rsidRPr="00E66AEA">
        <w:rPr>
          <w:rStyle w:val="Refdenotaalpie"/>
          <w:rFonts w:ascii="Times New Roman" w:hAnsi="Times New Roman" w:cs="Times New Roman"/>
          <w:b/>
          <w:sz w:val="24"/>
          <w:szCs w:val="24"/>
        </w:rPr>
        <w:footnoteReference w:id="2"/>
      </w:r>
      <w:r w:rsidRPr="00E66AEA">
        <w:rPr>
          <w:rFonts w:ascii="Times New Roman" w:hAnsi="Times New Roman" w:cs="Times New Roman"/>
          <w:b/>
          <w:sz w:val="24"/>
          <w:szCs w:val="24"/>
        </w:rPr>
        <w:t>?</w:t>
      </w:r>
    </w:p>
    <w:p w:rsidR="0072707B" w:rsidRPr="00E66AEA" w:rsidRDefault="0072707B" w:rsidP="00631FAD">
      <w:pPr>
        <w:spacing w:before="240" w:line="360" w:lineRule="auto"/>
        <w:ind w:firstLine="709"/>
        <w:contextualSpacing/>
        <w:jc w:val="center"/>
        <w:rPr>
          <w:rFonts w:ascii="Times New Roman" w:hAnsi="Times New Roman" w:cs="Times New Roman"/>
          <w:b/>
          <w:sz w:val="24"/>
          <w:szCs w:val="24"/>
        </w:rPr>
      </w:pPr>
      <w:r w:rsidRPr="00E66AEA">
        <w:rPr>
          <w:rFonts w:ascii="Times New Roman" w:hAnsi="Times New Roman" w:cs="Times New Roman"/>
          <w:b/>
          <w:sz w:val="24"/>
          <w:szCs w:val="24"/>
        </w:rPr>
        <w:t>UN RECORRIDO HISTÓRICO-CONCEPTUAL SOBRE LOS INCIOS DE SU PROCESO DE PROFESIONALIZACIÓN</w:t>
      </w:r>
    </w:p>
    <w:p w:rsidR="0072707B" w:rsidRPr="00E66AEA" w:rsidRDefault="0072707B" w:rsidP="00631FAD">
      <w:pPr>
        <w:spacing w:before="240"/>
        <w:jc w:val="right"/>
        <w:rPr>
          <w:rFonts w:ascii="Times New Roman" w:hAnsi="Times New Roman" w:cs="Times New Roman"/>
          <w:sz w:val="24"/>
          <w:szCs w:val="24"/>
        </w:rPr>
      </w:pPr>
      <w:bookmarkStart w:id="3" w:name="_Hlk161168097"/>
      <w:bookmarkEnd w:id="1"/>
      <w:r w:rsidRPr="00E66AEA">
        <w:rPr>
          <w:rFonts w:ascii="Times New Roman" w:hAnsi="Times New Roman" w:cs="Times New Roman"/>
          <w:sz w:val="24"/>
          <w:szCs w:val="24"/>
        </w:rPr>
        <w:t>Travi Bibiana</w:t>
      </w:r>
    </w:p>
    <w:p w:rsidR="0072707B" w:rsidRPr="00E66AEA" w:rsidRDefault="0072707B" w:rsidP="00631FAD">
      <w:pPr>
        <w:spacing w:before="240" w:line="360" w:lineRule="auto"/>
        <w:jc w:val="both"/>
        <w:rPr>
          <w:rFonts w:ascii="Times New Roman" w:hAnsi="Times New Roman"/>
          <w:sz w:val="24"/>
          <w:szCs w:val="24"/>
        </w:rPr>
      </w:pPr>
      <w:bookmarkStart w:id="4" w:name="_Hlk163195862"/>
      <w:bookmarkEnd w:id="2"/>
      <w:bookmarkEnd w:id="3"/>
      <w:r w:rsidRPr="00E66AEA">
        <w:rPr>
          <w:rFonts w:ascii="Times New Roman" w:hAnsi="Times New Roman"/>
          <w:b/>
          <w:bCs/>
          <w:sz w:val="24"/>
          <w:szCs w:val="24"/>
        </w:rPr>
        <w:t>Palabras claves:</w:t>
      </w:r>
      <w:r w:rsidRPr="00E66AEA">
        <w:rPr>
          <w:rFonts w:ascii="Times New Roman" w:hAnsi="Times New Roman"/>
          <w:sz w:val="24"/>
          <w:szCs w:val="24"/>
        </w:rPr>
        <w:t xml:space="preserve"> conceptualización-historia- profesionalización- objeto- fundamentos</w:t>
      </w:r>
    </w:p>
    <w:bookmarkEnd w:id="4"/>
    <w:p w:rsidR="0072707B" w:rsidRPr="00E66AEA" w:rsidRDefault="0072707B" w:rsidP="00631FAD">
      <w:pPr>
        <w:spacing w:before="240" w:after="0" w:line="360" w:lineRule="auto"/>
        <w:ind w:firstLine="709"/>
        <w:contextualSpacing/>
        <w:jc w:val="both"/>
        <w:rPr>
          <w:rFonts w:ascii="Times New Roman" w:hAnsi="Times New Roman" w:cs="Times New Roman"/>
          <w:b/>
          <w:sz w:val="24"/>
          <w:szCs w:val="24"/>
        </w:rPr>
      </w:pPr>
      <w:r w:rsidRPr="00E66AEA">
        <w:rPr>
          <w:rFonts w:ascii="Times New Roman" w:hAnsi="Times New Roman" w:cs="Times New Roman"/>
          <w:b/>
          <w:sz w:val="24"/>
          <w:szCs w:val="24"/>
        </w:rPr>
        <w:t>Introducción</w:t>
      </w:r>
    </w:p>
    <w:p w:rsidR="0072707B" w:rsidRPr="00E66AEA" w:rsidRDefault="0072707B" w:rsidP="00631FAD">
      <w:pPr>
        <w:pStyle w:val="NormalWeb"/>
        <w:spacing w:before="240" w:beforeAutospacing="0" w:after="240" w:afterAutospacing="0" w:line="360" w:lineRule="auto"/>
        <w:ind w:firstLine="709"/>
        <w:contextualSpacing/>
        <w:jc w:val="both"/>
        <w:rPr>
          <w:lang w:val="es-AR"/>
        </w:rPr>
      </w:pPr>
      <w:r w:rsidRPr="00E66AEA">
        <w:rPr>
          <w:lang w:val="es-AR"/>
        </w:rPr>
        <w:t>Con el fin de compartir resultados de investigaciones histórico-disciplinares sobre el surgimiento y desarrollo del TSG, en este trabajo se presenta una síntesis y selección de textos y autorxs fundamentales vinculados con el proceso de profesionalización y que sirvieron de base para su reconocimiento como “método” y modalidad del Trabajo Social</w:t>
      </w:r>
      <w:r w:rsidRPr="00E66AEA">
        <w:rPr>
          <w:rStyle w:val="Refdenotaalpie"/>
          <w:lang w:val="es-AR"/>
        </w:rPr>
        <w:footnoteReference w:id="3"/>
      </w:r>
      <w:r w:rsidRPr="00E66AEA">
        <w:rPr>
          <w:lang w:val="es-AR"/>
        </w:rPr>
        <w:t xml:space="preserve">. </w:t>
      </w:r>
    </w:p>
    <w:p w:rsidR="0072707B" w:rsidRPr="00E66AEA" w:rsidRDefault="0072707B" w:rsidP="0072707B">
      <w:pPr>
        <w:spacing w:line="360" w:lineRule="auto"/>
        <w:ind w:right="140" w:firstLine="709"/>
        <w:contextualSpacing/>
        <w:jc w:val="both"/>
        <w:rPr>
          <w:rFonts w:ascii="Times New Roman" w:hAnsi="Times New Roman" w:cs="Times New Roman"/>
          <w:color w:val="000000"/>
          <w:sz w:val="24"/>
          <w:szCs w:val="24"/>
        </w:rPr>
      </w:pPr>
      <w:r w:rsidRPr="00E66AEA">
        <w:rPr>
          <w:rFonts w:ascii="Times New Roman" w:hAnsi="Times New Roman" w:cs="Times New Roman"/>
          <w:bCs/>
          <w:sz w:val="24"/>
          <w:szCs w:val="24"/>
        </w:rPr>
        <w:t>Entre los interrogantes que guiaron las investigaciones se destacan aquellos referidos a ¿Qué debe saber hoy un profesional para hacer TSG?, ¿cómo se debería enseñar y aprender?, ¿cuál es el legado del período fundacional y su vigencia actual?</w:t>
      </w:r>
      <w:r w:rsidRPr="00E66AEA">
        <w:rPr>
          <w:rFonts w:ascii="Times New Roman" w:hAnsi="Times New Roman" w:cs="Times New Roman"/>
          <w:sz w:val="24"/>
          <w:szCs w:val="24"/>
        </w:rPr>
        <w:t xml:space="preserve">  Y en el marco del NODO fue importante explicitar ¿cómo concebimos y c</w:t>
      </w:r>
      <w:r w:rsidR="00190521" w:rsidRPr="00E66AEA">
        <w:rPr>
          <w:rFonts w:ascii="Times New Roman" w:hAnsi="Times New Roman" w:cs="Times New Roman"/>
          <w:sz w:val="24"/>
          <w:szCs w:val="24"/>
        </w:rPr>
        <w:t>ó</w:t>
      </w:r>
      <w:r w:rsidRPr="00E66AEA">
        <w:rPr>
          <w:rFonts w:ascii="Times New Roman" w:hAnsi="Times New Roman" w:cs="Times New Roman"/>
          <w:sz w:val="24"/>
          <w:szCs w:val="24"/>
        </w:rPr>
        <w:t xml:space="preserve">mo denominamos hoy al TSG, cómo método, estrategia, modalidad? Para ello apelamos </w:t>
      </w:r>
      <w:r w:rsidR="00190521" w:rsidRPr="00E66AEA">
        <w:rPr>
          <w:rFonts w:ascii="Times New Roman" w:hAnsi="Times New Roman" w:cs="Times New Roman"/>
          <w:sz w:val="24"/>
          <w:szCs w:val="24"/>
        </w:rPr>
        <w:t xml:space="preserve">a </w:t>
      </w:r>
      <w:r w:rsidRPr="00E66AEA">
        <w:rPr>
          <w:rFonts w:ascii="Times New Roman" w:hAnsi="Times New Roman" w:cs="Times New Roman"/>
          <w:sz w:val="24"/>
          <w:szCs w:val="24"/>
        </w:rPr>
        <w:t>la reconstrucción histórico-conceptual, tarea que no es sencilla debido a la disparidad de criterios entre lxsautorxs según cuál sea e</w:t>
      </w:r>
      <w:r w:rsidR="00190521" w:rsidRPr="00E66AEA">
        <w:rPr>
          <w:rFonts w:ascii="Times New Roman" w:hAnsi="Times New Roman" w:cs="Times New Roman"/>
          <w:sz w:val="24"/>
          <w:szCs w:val="24"/>
        </w:rPr>
        <w:t>l</w:t>
      </w:r>
      <w:r w:rsidRPr="00E66AEA">
        <w:rPr>
          <w:rFonts w:ascii="Times New Roman" w:hAnsi="Times New Roman" w:cs="Times New Roman"/>
          <w:sz w:val="24"/>
          <w:szCs w:val="24"/>
        </w:rPr>
        <w:t xml:space="preserve"> elemento definitorio que tomen en cuenta para su definición: su proceso, sus fines, objetivos o su método (Travi, 2022,b). </w:t>
      </w:r>
      <w:r w:rsidRPr="00E66AEA">
        <w:rPr>
          <w:rFonts w:ascii="Times New Roman" w:hAnsi="Times New Roman" w:cs="Times New Roman"/>
          <w:bCs/>
          <w:sz w:val="24"/>
          <w:szCs w:val="24"/>
        </w:rPr>
        <w:t>Y</w:t>
      </w:r>
      <w:r w:rsidRPr="00E66AEA">
        <w:rPr>
          <w:rFonts w:ascii="Times New Roman" w:hAnsi="Times New Roman" w:cs="Times New Roman"/>
          <w:color w:val="000000"/>
          <w:sz w:val="24"/>
          <w:szCs w:val="24"/>
        </w:rPr>
        <w:t xml:space="preserve"> dado que los hechos históricos siempre se interpelan desde el presente, estas reflexiones están en diálogo, guiadas e interpeladas por una concepción del Trabajo Social comprehensiva, antiopresiva, transfeminista y decolonial. </w:t>
      </w:r>
    </w:p>
    <w:p w:rsidR="0072707B" w:rsidRPr="00E66AEA" w:rsidRDefault="0072707B" w:rsidP="00190521">
      <w:pPr>
        <w:pStyle w:val="NormalWeb"/>
        <w:spacing w:before="0" w:beforeAutospacing="0" w:after="240" w:afterAutospacing="0" w:line="360" w:lineRule="auto"/>
        <w:rPr>
          <w:b/>
          <w:bCs/>
          <w:lang w:val="es-AR"/>
        </w:rPr>
      </w:pPr>
      <w:r w:rsidRPr="00E66AEA">
        <w:rPr>
          <w:b/>
          <w:bCs/>
          <w:lang w:val="es-AR"/>
        </w:rPr>
        <w:t xml:space="preserve">Los inicios y desarrollo del TSG como “método” y modalidad del TS </w:t>
      </w:r>
    </w:p>
    <w:p w:rsidR="0072707B" w:rsidRPr="00E66AEA" w:rsidRDefault="0072707B" w:rsidP="00631FAD">
      <w:pPr>
        <w:pStyle w:val="NormalWeb"/>
        <w:spacing w:before="240" w:beforeAutospacing="0" w:after="240" w:afterAutospacing="0" w:line="360" w:lineRule="auto"/>
        <w:ind w:firstLine="709"/>
        <w:jc w:val="both"/>
        <w:rPr>
          <w:lang w:val="es-AR"/>
        </w:rPr>
      </w:pPr>
      <w:r w:rsidRPr="00E66AEA">
        <w:rPr>
          <w:lang w:val="es-AR"/>
        </w:rPr>
        <w:t xml:space="preserve">A lo largo de estos años venimos reconstruyendo una </w:t>
      </w:r>
      <w:r w:rsidRPr="00E66AEA">
        <w:rPr>
          <w:bCs/>
          <w:lang w:val="es-AR"/>
        </w:rPr>
        <w:t>línea de tiempo sobre</w:t>
      </w:r>
      <w:r w:rsidRPr="00E66AEA">
        <w:rPr>
          <w:lang w:val="es-AR"/>
        </w:rPr>
        <w:t>el proceso de profesionalización del TSG donde ubicamos en grandes períodos tendencias, hechos y acontecimientos significativos. Su finalidad es poder ubicar conceptual-témporo-espacialmente algunos hitos fundamentales</w:t>
      </w:r>
      <w:r w:rsidRPr="00E66AEA">
        <w:rPr>
          <w:rStyle w:val="Refdenotaalpie"/>
          <w:lang w:val="es-AR"/>
        </w:rPr>
        <w:footnoteReference w:id="4"/>
      </w:r>
      <w:r w:rsidRPr="00E66AEA">
        <w:rPr>
          <w:lang w:val="es-AR"/>
        </w:rPr>
        <w:t xml:space="preserve">. </w:t>
      </w:r>
    </w:p>
    <w:p w:rsidR="00190521" w:rsidRPr="00E66AEA" w:rsidRDefault="0072707B" w:rsidP="0072707B">
      <w:pPr>
        <w:pStyle w:val="NormalWeb"/>
        <w:spacing w:before="0" w:beforeAutospacing="0" w:after="0" w:afterAutospacing="0" w:line="360" w:lineRule="auto"/>
        <w:ind w:firstLine="709"/>
        <w:contextualSpacing/>
        <w:jc w:val="both"/>
        <w:rPr>
          <w:lang w:val="es-AR"/>
        </w:rPr>
      </w:pPr>
      <w:r w:rsidRPr="00E66AEA">
        <w:rPr>
          <w:lang w:val="es-AR"/>
        </w:rPr>
        <w:lastRenderedPageBreak/>
        <w:t>Demás está aclarar que de ninguna manera se presenta como una evolución “lineal y ascendente”</w:t>
      </w:r>
      <w:r w:rsidRPr="00E66AEA">
        <w:rPr>
          <w:rStyle w:val="Refdenotaalpie"/>
          <w:lang w:val="es-AR"/>
        </w:rPr>
        <w:footnoteReference w:id="5"/>
      </w:r>
      <w:r w:rsidRPr="00E66AEA">
        <w:rPr>
          <w:lang w:val="es-AR"/>
        </w:rPr>
        <w:t xml:space="preserve">, ya que </w:t>
      </w:r>
    </w:p>
    <w:p w:rsidR="0072707B" w:rsidRPr="00E66AEA" w:rsidRDefault="0072707B" w:rsidP="00190521">
      <w:pPr>
        <w:pStyle w:val="NormalWeb"/>
        <w:spacing w:before="0" w:beforeAutospacing="0" w:after="240" w:afterAutospacing="0" w:line="360" w:lineRule="auto"/>
        <w:ind w:left="992"/>
        <w:jc w:val="both"/>
        <w:rPr>
          <w:lang w:val="es-AR"/>
        </w:rPr>
      </w:pPr>
      <w:r w:rsidRPr="00E66AEA">
        <w:rPr>
          <w:lang w:val="es-AR"/>
        </w:rPr>
        <w:t>hay elementos que persisten, algunos que ya no son tomados en cuenta, otros que hoy se resignifican a la luz de los nuevos contextos, desarrollos epistemológicos, teórico-metodológicos, las coyunturas políticas, los desafíos, dilemas éticos, demandas a las que el Trabajo Social debe responder y dar respuesta</w:t>
      </w:r>
      <w:r w:rsidR="00190521" w:rsidRPr="00E66AEA">
        <w:rPr>
          <w:lang w:val="es-AR"/>
        </w:rPr>
        <w:t>.</w:t>
      </w:r>
      <w:r w:rsidRPr="00E66AEA">
        <w:rPr>
          <w:lang w:val="es-AR"/>
        </w:rPr>
        <w:t xml:space="preserve"> (Travi, 2022, a) s/n). </w:t>
      </w:r>
    </w:p>
    <w:p w:rsidR="0072707B" w:rsidRPr="00E66AEA" w:rsidRDefault="0072707B" w:rsidP="00631FAD">
      <w:pPr>
        <w:pStyle w:val="NormalWeb"/>
        <w:numPr>
          <w:ilvl w:val="0"/>
          <w:numId w:val="18"/>
        </w:numPr>
        <w:spacing w:before="0" w:beforeAutospacing="0" w:after="240" w:afterAutospacing="0" w:line="360" w:lineRule="auto"/>
        <w:ind w:left="284" w:firstLine="284"/>
        <w:jc w:val="both"/>
        <w:textAlignment w:val="baseline"/>
        <w:rPr>
          <w:lang w:val="es-AR"/>
        </w:rPr>
      </w:pPr>
      <w:r w:rsidRPr="00E66AEA">
        <w:rPr>
          <w:lang w:val="es-AR"/>
        </w:rPr>
        <w:t>Un primer periodo que podemos denominar de “</w:t>
      </w:r>
      <w:r w:rsidRPr="00E66AEA">
        <w:rPr>
          <w:bCs/>
          <w:lang w:val="es-AR"/>
        </w:rPr>
        <w:t>antecedentes</w:t>
      </w:r>
      <w:r w:rsidRPr="00E66AEA">
        <w:rPr>
          <w:lang w:val="es-AR"/>
        </w:rPr>
        <w:t xml:space="preserve">”, tuvo lugar entre fines del siglo XIX hasta fines de la década de 1920 y tiene dos componentes centrales: </w:t>
      </w:r>
    </w:p>
    <w:p w:rsidR="0072707B" w:rsidRPr="00E66AEA" w:rsidRDefault="0072707B" w:rsidP="00631FAD">
      <w:pPr>
        <w:pStyle w:val="NormalWeb"/>
        <w:numPr>
          <w:ilvl w:val="0"/>
          <w:numId w:val="16"/>
        </w:numPr>
        <w:spacing w:before="0" w:beforeAutospacing="0" w:after="240" w:afterAutospacing="0" w:line="360" w:lineRule="auto"/>
        <w:ind w:left="425" w:firstLine="709"/>
        <w:jc w:val="both"/>
        <w:textAlignment w:val="baseline"/>
        <w:rPr>
          <w:lang w:val="es-AR"/>
        </w:rPr>
      </w:pPr>
      <w:r w:rsidRPr="00E66AEA">
        <w:rPr>
          <w:lang w:val="es-AR"/>
        </w:rPr>
        <w:t>Dese el punto de vista del reformismo/activismo social, el surgimiento y expansión de:</w:t>
      </w:r>
    </w:p>
    <w:p w:rsidR="0072707B" w:rsidRPr="00E66AEA" w:rsidRDefault="0072707B" w:rsidP="0072707B">
      <w:pPr>
        <w:pStyle w:val="NormalWeb"/>
        <w:spacing w:before="0" w:beforeAutospacing="0" w:after="0" w:afterAutospacing="0" w:line="360" w:lineRule="auto"/>
        <w:ind w:firstLine="709"/>
        <w:contextualSpacing/>
        <w:jc w:val="both"/>
        <w:textAlignment w:val="baseline"/>
        <w:rPr>
          <w:lang w:val="es-AR"/>
        </w:rPr>
      </w:pPr>
      <w:r w:rsidRPr="00E66AEA">
        <w:rPr>
          <w:lang w:val="es-AR"/>
        </w:rPr>
        <w:t xml:space="preserve">          . el </w:t>
      </w:r>
      <w:r w:rsidRPr="00E66AEA">
        <w:rPr>
          <w:bCs/>
          <w:lang w:val="es-AR"/>
        </w:rPr>
        <w:t xml:space="preserve">Movimiento de los </w:t>
      </w:r>
      <w:r w:rsidRPr="00E66AEA">
        <w:rPr>
          <w:bCs/>
          <w:i/>
          <w:iCs/>
          <w:lang w:val="es-AR"/>
        </w:rPr>
        <w:t>SettlementsHouses</w:t>
      </w:r>
      <w:r w:rsidRPr="00E66AEA">
        <w:rPr>
          <w:rStyle w:val="Refdenotaalpie"/>
          <w:bCs/>
          <w:i/>
          <w:iCs/>
          <w:lang w:val="es-AR"/>
        </w:rPr>
        <w:footnoteReference w:id="6"/>
      </w:r>
      <w:r w:rsidRPr="00E66AEA">
        <w:rPr>
          <w:bCs/>
          <w:iCs/>
          <w:lang w:val="es-AR"/>
        </w:rPr>
        <w:t>con</w:t>
      </w:r>
      <w:r w:rsidRPr="00E66AEA">
        <w:rPr>
          <w:lang w:val="es-AR"/>
        </w:rPr>
        <w:t>las experiencias del</w:t>
      </w:r>
      <w:r w:rsidRPr="00E66AEA">
        <w:rPr>
          <w:i/>
          <w:iCs/>
          <w:lang w:val="es-AR"/>
        </w:rPr>
        <w:t xml:space="preserve"> Toynbee Hall</w:t>
      </w:r>
      <w:r w:rsidRPr="00E66AEA">
        <w:rPr>
          <w:lang w:val="es-AR"/>
        </w:rPr>
        <w:t xml:space="preserve"> (Londres), y la </w:t>
      </w:r>
      <w:r w:rsidRPr="00E66AEA">
        <w:rPr>
          <w:i/>
          <w:iCs/>
          <w:lang w:val="es-AR"/>
        </w:rPr>
        <w:t>Hull House</w:t>
      </w:r>
      <w:r w:rsidRPr="00E66AEA">
        <w:rPr>
          <w:lang w:val="es-AR"/>
        </w:rPr>
        <w:t xml:space="preserve"> (Chicago), que afortunadamente comienza a ser reconocido y valorado. </w:t>
      </w:r>
    </w:p>
    <w:p w:rsidR="0072707B" w:rsidRPr="00E66AEA" w:rsidRDefault="0072707B" w:rsidP="0072707B">
      <w:pPr>
        <w:pStyle w:val="NormalWeb"/>
        <w:shd w:val="clear" w:color="auto" w:fill="FFFFFF"/>
        <w:spacing w:before="0" w:beforeAutospacing="0" w:after="0" w:afterAutospacing="0" w:line="360" w:lineRule="auto"/>
        <w:ind w:firstLine="709"/>
        <w:contextualSpacing/>
        <w:jc w:val="both"/>
        <w:rPr>
          <w:lang w:val="es-AR"/>
        </w:rPr>
      </w:pPr>
      <w:r w:rsidRPr="00E66AEA">
        <w:rPr>
          <w:lang w:val="es-AR"/>
        </w:rPr>
        <w:t xml:space="preserve">          </w:t>
      </w:r>
      <w:r w:rsidRPr="00907A61">
        <w:rPr>
          <w:lang w:val="es-AR"/>
        </w:rPr>
        <w:t xml:space="preserve">. la labor educativa, política y actividades grupales organizadas desde la </w:t>
      </w:r>
      <w:r w:rsidRPr="00907A61">
        <w:rPr>
          <w:i/>
          <w:iCs/>
          <w:color w:val="000000"/>
          <w:lang w:val="es-AR"/>
        </w:rPr>
        <w:t>Young Women</w:t>
      </w:r>
      <w:r w:rsidR="009A5E88" w:rsidRPr="00907A61">
        <w:rPr>
          <w:i/>
          <w:iCs/>
          <w:color w:val="000000"/>
          <w:lang w:val="es-AR"/>
        </w:rPr>
        <w:t>’</w:t>
      </w:r>
      <w:r w:rsidRPr="00907A61">
        <w:rPr>
          <w:i/>
          <w:iCs/>
          <w:color w:val="000000"/>
          <w:lang w:val="es-AR"/>
        </w:rPr>
        <w:t>s Christian Association</w:t>
      </w:r>
      <w:r w:rsidRPr="00907A61">
        <w:rPr>
          <w:color w:val="000000"/>
          <w:lang w:val="es-AR"/>
        </w:rPr>
        <w:t>(</w:t>
      </w:r>
      <w:r w:rsidRPr="00907A61">
        <w:rPr>
          <w:lang w:val="es-AR"/>
        </w:rPr>
        <w:t xml:space="preserve">YWCA), una organización de alcance internacional en la que tuvieron un papel preponderante nuestras pioneras, </w:t>
      </w:r>
      <w:r w:rsidRPr="00907A61">
        <w:rPr>
          <w:color w:val="000000"/>
          <w:lang w:val="es-AR"/>
        </w:rPr>
        <w:t xml:space="preserve">alcanzando cargos directivos, </w:t>
      </w:r>
      <w:r w:rsidRPr="00907A61">
        <w:rPr>
          <w:lang w:val="es-AR"/>
        </w:rPr>
        <w:t>escasamente considerada en los estudios históricos sobre el TSG.</w:t>
      </w:r>
    </w:p>
    <w:p w:rsidR="0072707B" w:rsidRPr="00E66AEA" w:rsidRDefault="0072707B" w:rsidP="00631FAD">
      <w:pPr>
        <w:spacing w:before="100" w:beforeAutospacing="1" w:after="24" w:line="360" w:lineRule="auto"/>
        <w:ind w:firstLine="709"/>
        <w:jc w:val="both"/>
        <w:rPr>
          <w:rFonts w:ascii="Times New Roman" w:eastAsia="Times New Roman" w:hAnsi="Times New Roman" w:cs="Times New Roman"/>
          <w:sz w:val="24"/>
          <w:szCs w:val="24"/>
        </w:rPr>
      </w:pPr>
      <w:r w:rsidRPr="00E66AEA">
        <w:rPr>
          <w:rFonts w:ascii="Times New Roman" w:hAnsi="Times New Roman" w:cs="Times New Roman"/>
          <w:sz w:val="24"/>
          <w:szCs w:val="24"/>
        </w:rPr>
        <w:t>Del MSH, si bien aún no existe aún allí el TSG se destaca su inserción comunitaria, sus principios fundacionales y operativos donde se articulan dinámica y dialécticamente la Investigación (research)–Reforma–Residencia (las tres R), los foros de discusión filosófica, política y la innovadora experiencia de hacer “practicable</w:t>
      </w:r>
      <w:r w:rsidR="00190521" w:rsidRPr="00E66AEA">
        <w:rPr>
          <w:rFonts w:ascii="Times New Roman" w:hAnsi="Times New Roman" w:cs="Times New Roman"/>
          <w:sz w:val="24"/>
          <w:szCs w:val="24"/>
        </w:rPr>
        <w:t>”</w:t>
      </w:r>
      <w:r w:rsidRPr="00E66AEA">
        <w:rPr>
          <w:rFonts w:ascii="Times New Roman" w:hAnsi="Times New Roman" w:cs="Times New Roman"/>
          <w:sz w:val="24"/>
          <w:szCs w:val="24"/>
        </w:rPr>
        <w:t xml:space="preserve"> el socialismo, </w:t>
      </w:r>
      <w:r w:rsidR="00190521" w:rsidRPr="00E66AEA">
        <w:rPr>
          <w:rFonts w:ascii="Times New Roman" w:hAnsi="Times New Roman" w:cs="Times New Roman"/>
          <w:sz w:val="24"/>
          <w:szCs w:val="24"/>
        </w:rPr>
        <w:t>có</w:t>
      </w:r>
      <w:r w:rsidRPr="00E66AEA">
        <w:rPr>
          <w:rFonts w:ascii="Times New Roman" w:hAnsi="Times New Roman" w:cs="Times New Roman"/>
          <w:sz w:val="24"/>
          <w:szCs w:val="24"/>
        </w:rPr>
        <w:t xml:space="preserve">mo sugieren Barnett y su esposa Henrietta Rowland en su obra </w:t>
      </w:r>
      <w:hyperlink r:id="rId11" w:history="1">
        <w:r w:rsidRPr="00E66AEA">
          <w:rPr>
            <w:rStyle w:val="Hipervnculo"/>
            <w:rFonts w:ascii="Times New Roman" w:hAnsi="Times New Roman" w:cs="Times New Roman"/>
            <w:i/>
            <w:iCs/>
            <w:color w:val="auto"/>
            <w:sz w:val="24"/>
            <w:szCs w:val="24"/>
            <w:u w:val="none"/>
          </w:rPr>
          <w:t>Practicable Socialism: Essayson Social Reform</w:t>
        </w:r>
      </w:hyperlink>
      <w:r w:rsidRPr="00E66AEA">
        <w:rPr>
          <w:rFonts w:ascii="Times New Roman" w:hAnsi="Times New Roman" w:cs="Times New Roman"/>
          <w:sz w:val="24"/>
          <w:szCs w:val="24"/>
        </w:rPr>
        <w:t xml:space="preserve"> en 1888</w:t>
      </w:r>
      <w:r w:rsidRPr="00E66AEA">
        <w:rPr>
          <w:rStyle w:val="Refdenotaalpie"/>
          <w:rFonts w:ascii="Times New Roman" w:hAnsi="Times New Roman" w:cs="Times New Roman"/>
          <w:sz w:val="24"/>
          <w:szCs w:val="24"/>
        </w:rPr>
        <w:footnoteReference w:id="7"/>
      </w:r>
      <w:r w:rsidRPr="00E66AEA">
        <w:rPr>
          <w:rFonts w:ascii="Times New Roman" w:eastAsia="Times New Roman" w:hAnsi="Times New Roman" w:cs="Times New Roman"/>
          <w:iCs/>
          <w:sz w:val="24"/>
          <w:szCs w:val="24"/>
        </w:rPr>
        <w:t>.</w:t>
      </w:r>
    </w:p>
    <w:p w:rsidR="0072707B" w:rsidRPr="00E66AEA" w:rsidRDefault="0072707B" w:rsidP="0072707B">
      <w:pPr>
        <w:spacing w:line="360" w:lineRule="auto"/>
        <w:ind w:right="-2" w:firstLine="709"/>
        <w:contextualSpacing/>
        <w:jc w:val="both"/>
        <w:rPr>
          <w:rFonts w:ascii="Times New Roman" w:hAnsi="Times New Roman" w:cs="Times New Roman"/>
          <w:sz w:val="24"/>
          <w:szCs w:val="24"/>
        </w:rPr>
      </w:pPr>
      <w:r w:rsidRPr="00E66AEA">
        <w:rPr>
          <w:rFonts w:ascii="Times New Roman" w:hAnsi="Times New Roman" w:cs="Times New Roman"/>
          <w:sz w:val="24"/>
          <w:szCs w:val="24"/>
        </w:rPr>
        <w:t xml:space="preserve">De allí recuperamos el legado del trabajo “con” las personas, el aprenderde las situaciones de padecimiento social, de la importancia del contacto convivencial, directo, fraterno, empático con las personas en situación de pobreza o desigualdad social. </w:t>
      </w:r>
    </w:p>
    <w:p w:rsidR="0072707B" w:rsidRPr="00E66AEA" w:rsidRDefault="0072707B" w:rsidP="00190521">
      <w:pPr>
        <w:pStyle w:val="NormalWeb"/>
        <w:shd w:val="clear" w:color="auto" w:fill="FFFFFF"/>
        <w:spacing w:before="0" w:beforeAutospacing="0" w:after="240" w:afterAutospacing="0" w:line="360" w:lineRule="auto"/>
        <w:ind w:firstLine="709"/>
        <w:jc w:val="both"/>
        <w:rPr>
          <w:color w:val="000000"/>
          <w:lang w:val="es-AR"/>
        </w:rPr>
      </w:pPr>
      <w:r w:rsidRPr="00E66AEA">
        <w:rPr>
          <w:lang w:val="es-AR"/>
        </w:rPr>
        <w:lastRenderedPageBreak/>
        <w:t xml:space="preserve">Con respecto a la </w:t>
      </w:r>
      <w:r w:rsidRPr="00E66AEA">
        <w:rPr>
          <w:color w:val="000000"/>
          <w:lang w:val="es-AR"/>
        </w:rPr>
        <w:t>YWCA, desde sus inicios a mediados del siglo XIX en Inglaterra y luego en EEUU, estuvo a la vanguardia de los movimientos sociales en defensa de los derechos civiles, políticos y sociales, desde la vivienda hasta la equidad salarial, la legislación y el derecho de sindicación laboral. Fue pionera en promover la educación sexual con un fuerte componente político capacitando en los clubes a las niñas en el “autogobierno”, y en la incorporación de mujeres afrodescendientes. Allí también se articulaban prácticas profesionales, políticas, la investigación y producciones escritas y en la actualidad su misión es “eliminar el racismo, empoderar a las mujeres, defender la justicia social, ayudar a las familias y fortalecer las comunidades”</w:t>
      </w:r>
      <w:r w:rsidRPr="00E66AEA">
        <w:rPr>
          <w:rStyle w:val="Refdenotaalpie"/>
          <w:color w:val="000000"/>
          <w:lang w:val="es-AR"/>
        </w:rPr>
        <w:footnoteReference w:id="8"/>
      </w:r>
      <w:r w:rsidRPr="00E66AEA">
        <w:rPr>
          <w:color w:val="000000"/>
          <w:lang w:val="es-AR"/>
        </w:rPr>
        <w:t>.</w:t>
      </w:r>
    </w:p>
    <w:p w:rsidR="0072707B" w:rsidRPr="00E66AEA" w:rsidRDefault="0072707B" w:rsidP="00631FAD">
      <w:pPr>
        <w:pStyle w:val="NormalWeb"/>
        <w:shd w:val="clear" w:color="auto" w:fill="FFFFFF"/>
        <w:spacing w:before="0" w:beforeAutospacing="0" w:after="240" w:afterAutospacing="0" w:line="360" w:lineRule="auto"/>
        <w:ind w:firstLine="709"/>
        <w:jc w:val="both"/>
        <w:rPr>
          <w:lang w:val="es-AR"/>
        </w:rPr>
      </w:pPr>
      <w:r w:rsidRPr="00E66AEA">
        <w:rPr>
          <w:lang w:val="es-AR"/>
        </w:rPr>
        <w:t>Asimismo, desde diversos ámbitos académicos, en las primeras décadas del siglo pasado se desarrollan investigaciones, publicaciones, sistematización de experiencias de trabajo con grupos recreativos, colonias de vacaciones desde las Ciencias Sociales y la psicología social, como las llevadas a cabo por Ismael Slavson, Joshua Lieberman y Wilbur Newstetter.</w:t>
      </w:r>
      <w:r w:rsidRPr="00E66AEA">
        <w:rPr>
          <w:b/>
          <w:bCs/>
          <w:lang w:val="es-AR"/>
        </w:rPr>
        <w:t> </w:t>
      </w:r>
      <w:r w:rsidRPr="00E66AEA">
        <w:rPr>
          <w:bCs/>
          <w:lang w:val="es-AR"/>
        </w:rPr>
        <w:t xml:space="preserve">Se trata dereferentes en el campo de </w:t>
      </w:r>
      <w:r w:rsidRPr="00E66AEA">
        <w:rPr>
          <w:lang w:val="es-AR"/>
        </w:rPr>
        <w:t>la psicoterapia de grupo para niñxs, del fomento de la “educación creativa”, convencidxs de su aporte para la interacción intelectual, como medios para el cambio, la resolución de problemas, con un alto componente político, y apuesta a la creación de instituciones para su desarrollo. Inspiradxs en ideas de Freud y de John Dewey se encuentran citados con frecuencia en las obras de nuestras pioneras. (Dupont Olviera, 1969, pp.11-12), junto a Elton Mayo (1880-1949), Kurt Lewin (1890-1947) y Jacobo Lewis Moreno (1892-1974) que contribuyeron al estudio de los grupos pequeños, las organizaciones, las relaciones humanas, los procesos de resolución de conflictos y el desarrollo de modelos de intervención orientados al cambio social. Emigrados de Europa del este compartían las traumáticas experiencias de la guerra, la persecución política, religiosa y desarrollaron un enfoque humanista, advirtiendo sobre la manipulación de los medios de comunicación y de masas como sucedió en la Alemania nazi.</w:t>
      </w:r>
    </w:p>
    <w:p w:rsidR="0072707B" w:rsidRPr="00E66AEA" w:rsidRDefault="0072707B" w:rsidP="00631FAD">
      <w:pPr>
        <w:pStyle w:val="NormalWeb"/>
        <w:spacing w:before="0" w:beforeAutospacing="0" w:after="240" w:afterAutospacing="0" w:line="360" w:lineRule="auto"/>
        <w:ind w:firstLine="709"/>
        <w:contextualSpacing/>
        <w:jc w:val="both"/>
        <w:rPr>
          <w:lang w:val="es-AR"/>
        </w:rPr>
      </w:pPr>
      <w:r w:rsidRPr="00E66AEA">
        <w:rPr>
          <w:bCs/>
          <w:lang w:val="es-AR"/>
        </w:rPr>
        <w:t>En la época también se desarrollan p</w:t>
      </w:r>
      <w:r w:rsidRPr="00E66AEA">
        <w:rPr>
          <w:lang w:val="es-AR"/>
        </w:rPr>
        <w:t>roducciones teóricas provenientes del psicoanálisis y la sociología, aunque sin un correlato con experiencias de campo.</w:t>
      </w:r>
    </w:p>
    <w:p w:rsidR="0072707B" w:rsidRPr="00E66AEA" w:rsidRDefault="0072707B" w:rsidP="0072707B">
      <w:pPr>
        <w:pStyle w:val="Prrafodelista"/>
        <w:numPr>
          <w:ilvl w:val="0"/>
          <w:numId w:val="18"/>
        </w:numPr>
        <w:spacing w:after="200" w:line="360" w:lineRule="auto"/>
        <w:ind w:left="0" w:right="139" w:firstLine="709"/>
        <w:jc w:val="both"/>
        <w:rPr>
          <w:rFonts w:ascii="Times New Roman" w:hAnsi="Times New Roman"/>
          <w:sz w:val="24"/>
          <w:szCs w:val="24"/>
          <w:lang w:val="es-AR"/>
        </w:rPr>
      </w:pPr>
      <w:r w:rsidRPr="00E66AEA">
        <w:rPr>
          <w:rFonts w:ascii="Times New Roman" w:hAnsi="Times New Roman"/>
          <w:sz w:val="24"/>
          <w:szCs w:val="24"/>
          <w:lang w:val="es-AR"/>
        </w:rPr>
        <w:t xml:space="preserve">Un momento, ya referido a la construcción de su especificidad, los primeros pasos hacia la </w:t>
      </w:r>
      <w:r w:rsidRPr="00E66AEA">
        <w:rPr>
          <w:rFonts w:ascii="Times New Roman" w:hAnsi="Times New Roman"/>
          <w:bCs/>
          <w:sz w:val="24"/>
          <w:szCs w:val="24"/>
          <w:lang w:val="es-AR"/>
        </w:rPr>
        <w:t xml:space="preserve">Profesionalización, transcurre </w:t>
      </w:r>
      <w:r w:rsidRPr="00E66AEA">
        <w:rPr>
          <w:rFonts w:ascii="Times New Roman" w:hAnsi="Times New Roman"/>
          <w:sz w:val="24"/>
          <w:szCs w:val="24"/>
          <w:lang w:val="es-AR"/>
        </w:rPr>
        <w:t xml:space="preserve">en Estados Unidos entre las décadas del 20 y el 30, en el que sellevan a cabo las primeras investigaciones, enseñanza del TSG en Boston, </w:t>
      </w:r>
      <w:r w:rsidRPr="00E66AEA">
        <w:rPr>
          <w:rFonts w:ascii="Times New Roman" w:hAnsi="Times New Roman"/>
          <w:sz w:val="24"/>
          <w:szCs w:val="24"/>
          <w:lang w:val="es-AR"/>
        </w:rPr>
        <w:lastRenderedPageBreak/>
        <w:t xml:space="preserve">Chicago, muy particularmente en Pittsburg y Cleveland donde se encuentran las universidades homónimas en las que </w:t>
      </w:r>
      <w:r w:rsidRPr="00E66AEA">
        <w:rPr>
          <w:rFonts w:ascii="Times New Roman" w:hAnsi="Times New Roman"/>
          <w:sz w:val="24"/>
          <w:szCs w:val="24"/>
          <w:shd w:val="clear" w:color="auto" w:fill="FFFFFF"/>
          <w:lang w:val="es-AR"/>
        </w:rPr>
        <w:t xml:space="preserve">tuvieron lugar los primeros cursos del TSG, y donde desarrollaron su actividad docente nuestrxspionerxs. </w:t>
      </w:r>
    </w:p>
    <w:p w:rsidR="0072707B" w:rsidRPr="00E66AEA" w:rsidRDefault="0072707B" w:rsidP="00D05405">
      <w:pPr>
        <w:pStyle w:val="NormalWeb"/>
        <w:spacing w:before="0" w:beforeAutospacing="0" w:after="240" w:afterAutospacing="0" w:line="360" w:lineRule="auto"/>
        <w:ind w:firstLine="709"/>
        <w:jc w:val="both"/>
        <w:rPr>
          <w:color w:val="000000"/>
          <w:lang w:val="es-AR"/>
        </w:rPr>
      </w:pPr>
      <w:r w:rsidRPr="00E66AEA">
        <w:rPr>
          <w:lang w:val="es-AR"/>
        </w:rPr>
        <w:t xml:space="preserve">Comenzamos entonces por destacar las novedosas producciones de </w:t>
      </w:r>
      <w:bookmarkStart w:id="5" w:name="_Hlk163200667"/>
      <w:r w:rsidRPr="00E66AEA">
        <w:rPr>
          <w:lang w:val="es-AR"/>
        </w:rPr>
        <w:t xml:space="preserve">Mary Parker Follett </w:t>
      </w:r>
      <w:r w:rsidRPr="00E66AEA">
        <w:rPr>
          <w:color w:val="000000"/>
          <w:lang w:val="es-AR"/>
        </w:rPr>
        <w:t>(EEUU, 1868-1933)</w:t>
      </w:r>
      <w:bookmarkEnd w:id="5"/>
      <w:r w:rsidRPr="00E66AEA">
        <w:rPr>
          <w:color w:val="000000"/>
          <w:lang w:val="es-AR"/>
        </w:rPr>
        <w:t>, investigadora, feminista, líder e innovadora tanto en el TSG</w:t>
      </w:r>
      <w:r w:rsidRPr="00E66AEA">
        <w:rPr>
          <w:b/>
          <w:bCs/>
          <w:color w:val="000000"/>
          <w:lang w:val="es-AR"/>
        </w:rPr>
        <w:t xml:space="preserve">, </w:t>
      </w:r>
      <w:r w:rsidRPr="00E66AEA">
        <w:rPr>
          <w:color w:val="000000"/>
          <w:lang w:val="es-AR"/>
        </w:rPr>
        <w:t>comunitario, como en el campo de la administración, las teorías sobre la democracia, el poder, el liderazgo y la política social con perspectiva de género. U</w:t>
      </w:r>
      <w:r w:rsidRPr="00E66AEA">
        <w:rPr>
          <w:bCs/>
          <w:color w:val="000000"/>
          <w:lang w:val="es-AR"/>
        </w:rPr>
        <w:t>na visionaria olvidada, casi</w:t>
      </w:r>
      <w:r w:rsidRPr="00E66AEA">
        <w:rPr>
          <w:color w:val="000000"/>
          <w:lang w:val="es-AR"/>
        </w:rPr>
        <w:t xml:space="preserve">desconocida en nuestro país, “víctima de un injusto e inexplicable olvido” (Domínguez Bilbao y García Dauder, 2005, p. 2). </w:t>
      </w:r>
    </w:p>
    <w:p w:rsidR="0072707B" w:rsidRPr="00E66AEA" w:rsidRDefault="0072707B" w:rsidP="00D05405">
      <w:pPr>
        <w:pStyle w:val="NormalWeb"/>
        <w:spacing w:before="0" w:beforeAutospacing="0" w:after="240" w:afterAutospacing="0" w:line="360" w:lineRule="auto"/>
        <w:ind w:firstLine="709"/>
        <w:jc w:val="both"/>
        <w:rPr>
          <w:lang w:val="es-AR"/>
        </w:rPr>
      </w:pPr>
      <w:r w:rsidRPr="00E66AEA">
        <w:rPr>
          <w:lang w:val="es-AR"/>
        </w:rPr>
        <w:t>Con una sólida formación de posgrado en el</w:t>
      </w:r>
      <w:r w:rsidRPr="00E66AEA">
        <w:rPr>
          <w:i/>
          <w:iCs/>
          <w:color w:val="000000"/>
          <w:lang w:val="es-AR"/>
        </w:rPr>
        <w:t>Radcliffe College</w:t>
      </w:r>
      <w:r w:rsidRPr="00E66AEA">
        <w:rPr>
          <w:color w:val="000000"/>
          <w:lang w:val="es-AR"/>
        </w:rPr>
        <w:t xml:space="preserve">(Anexo Harvard), en Inglaterra y Francia, </w:t>
      </w:r>
      <w:bookmarkStart w:id="6" w:name="_Hlk163200723"/>
      <w:r w:rsidRPr="00E66AEA">
        <w:rPr>
          <w:color w:val="000000"/>
          <w:lang w:val="es-AR"/>
        </w:rPr>
        <w:t>fue discípula de William James e influenciada por el filósofo pragmatista George Santayana</w:t>
      </w:r>
      <w:bookmarkEnd w:id="6"/>
      <w:r w:rsidRPr="00E66AEA">
        <w:rPr>
          <w:color w:val="000000"/>
          <w:lang w:val="es-AR"/>
        </w:rPr>
        <w:t xml:space="preserve">. Durante más de 20 años participó en organizaciones, gremios, realizando trabajo grupal y comunitario e investigaciones en los barrios más pobres de Boston con inmigrantes, formando jóvenes en temas políticos, experiencia replicada posteriormente en otras </w:t>
      </w:r>
      <w:r w:rsidRPr="00E66AEA">
        <w:rPr>
          <w:lang w:val="es-AR"/>
        </w:rPr>
        <w:t>ciudades. O</w:t>
      </w:r>
      <w:r w:rsidRPr="00E66AEA">
        <w:rPr>
          <w:shd w:val="clear" w:color="auto" w:fill="FFFFFF"/>
          <w:lang w:val="es-AR"/>
        </w:rPr>
        <w:t xml:space="preserve">tro proyecto innovador que compartió con </w:t>
      </w:r>
      <w:bookmarkStart w:id="7" w:name="_Hlk163200759"/>
      <w:r w:rsidRPr="00E66AEA">
        <w:rPr>
          <w:shd w:val="clear" w:color="auto" w:fill="FFFFFF"/>
          <w:lang w:val="es-AR"/>
        </w:rPr>
        <w:t>Isabel Briggs, su compañera durante 30 años, y Ella Lyman Cabot</w:t>
      </w:r>
      <w:bookmarkEnd w:id="7"/>
      <w:r w:rsidRPr="00E66AEA">
        <w:rPr>
          <w:rStyle w:val="Refdenotaalpie"/>
          <w:shd w:val="clear" w:color="auto" w:fill="FFFFFF"/>
          <w:lang w:val="es-AR"/>
        </w:rPr>
        <w:footnoteReference w:id="9"/>
      </w:r>
      <w:r w:rsidRPr="00E66AEA">
        <w:rPr>
          <w:shd w:val="clear" w:color="auto" w:fill="FFFFFF"/>
          <w:lang w:val="es-AR"/>
        </w:rPr>
        <w:t xml:space="preserve"> fue un programa de escuelas comunitarias que se convirtió en un movimiento nacional, bajo la premisa de trabajar mano a mano y de la mano con gente de todos los orígenes, apostando a una idea del </w:t>
      </w:r>
      <w:r w:rsidRPr="00E66AEA">
        <w:rPr>
          <w:lang w:val="es-AR"/>
        </w:rPr>
        <w:t>progreso social basado en la integración de las diferencias.</w:t>
      </w:r>
    </w:p>
    <w:p w:rsidR="0072707B" w:rsidRPr="00E66AEA" w:rsidRDefault="0072707B" w:rsidP="00D05405">
      <w:pPr>
        <w:pStyle w:val="NormalWeb"/>
        <w:shd w:val="clear" w:color="auto" w:fill="FFFFFF"/>
        <w:spacing w:before="0" w:beforeAutospacing="0" w:after="240" w:afterAutospacing="0" w:line="360" w:lineRule="auto"/>
        <w:ind w:firstLine="709"/>
        <w:jc w:val="both"/>
        <w:rPr>
          <w:lang w:val="es-AR"/>
        </w:rPr>
      </w:pPr>
      <w:r w:rsidRPr="00E66AEA">
        <w:rPr>
          <w:lang w:val="es-AR"/>
        </w:rPr>
        <w:t>También realizó estudios críticos sobre el funcionamiento de un gobierno democrático basado, no en instituciones burocráticas, sino en un “proceso grupal integrador” anticipándose a los enfoques uno dualistas/ constructivistas respecto de la relación sujeto-estructura.</w:t>
      </w:r>
    </w:p>
    <w:p w:rsidR="0072707B" w:rsidRPr="00E66AEA" w:rsidRDefault="0072707B" w:rsidP="00D05405">
      <w:pPr>
        <w:pStyle w:val="NormalWeb"/>
        <w:shd w:val="clear" w:color="auto" w:fill="FFFFFF"/>
        <w:spacing w:before="0" w:beforeAutospacing="0" w:after="240" w:afterAutospacing="0" w:line="360" w:lineRule="auto"/>
        <w:ind w:firstLine="709"/>
        <w:jc w:val="both"/>
        <w:rPr>
          <w:lang w:val="es-AR"/>
        </w:rPr>
      </w:pPr>
      <w:r w:rsidRPr="00E66AEA">
        <w:rPr>
          <w:lang w:val="es-AR"/>
        </w:rPr>
        <w:t xml:space="preserve">Diversos autorxs reconocen sus novedosos aportes sobre el liderazgo participativo, los procesos y eficacia de los grupos de trabajo, sobre la “ley de la situación”, el análisis de contingencias, de la “integración y diferenciación” (de Lawrence y Lorsch), la “falsa separación” entre “el pensar y el hacer”, su perspectiva pluralista y democrática de la autoridad, de la superación y gestión del conflicto en las organizaciones, y que las organizaciones funcionen bajo el principio del poder </w:t>
      </w:r>
      <w:r w:rsidR="009A5E88" w:rsidRPr="00E66AEA">
        <w:rPr>
          <w:lang w:val="es-AR"/>
        </w:rPr>
        <w:t>“</w:t>
      </w:r>
      <w:r w:rsidRPr="00E66AEA">
        <w:rPr>
          <w:lang w:val="es-AR"/>
        </w:rPr>
        <w:t>con</w:t>
      </w:r>
      <w:r w:rsidR="009A5E88" w:rsidRPr="00E66AEA">
        <w:rPr>
          <w:lang w:val="es-AR"/>
        </w:rPr>
        <w:t>”</w:t>
      </w:r>
      <w:r w:rsidRPr="00E66AEA">
        <w:rPr>
          <w:lang w:val="es-AR"/>
        </w:rPr>
        <w:t xml:space="preserve">, y no del poder </w:t>
      </w:r>
      <w:r w:rsidR="009A5E88" w:rsidRPr="00E66AEA">
        <w:rPr>
          <w:lang w:val="es-AR"/>
        </w:rPr>
        <w:t>“</w:t>
      </w:r>
      <w:r w:rsidRPr="00E66AEA">
        <w:rPr>
          <w:lang w:val="es-AR"/>
        </w:rPr>
        <w:t>sobre</w:t>
      </w:r>
      <w:r w:rsidR="009A5E88" w:rsidRPr="00E66AEA">
        <w:rPr>
          <w:lang w:val="es-AR"/>
        </w:rPr>
        <w:t>”</w:t>
      </w:r>
      <w:r w:rsidRPr="00E66AEA">
        <w:rPr>
          <w:lang w:val="es-AR"/>
        </w:rPr>
        <w:t xml:space="preserve"> las personas, </w:t>
      </w:r>
      <w:r w:rsidRPr="00E66AEA">
        <w:rPr>
          <w:lang w:val="es-AR"/>
        </w:rPr>
        <w:lastRenderedPageBreak/>
        <w:t xml:space="preserve">la importancia de </w:t>
      </w:r>
      <w:r w:rsidR="009A5E88" w:rsidRPr="00E66AEA">
        <w:rPr>
          <w:lang w:val="es-AR"/>
        </w:rPr>
        <w:t>“</w:t>
      </w:r>
      <w:r w:rsidRPr="00E66AEA">
        <w:rPr>
          <w:lang w:val="es-AR"/>
        </w:rPr>
        <w:t>compartir el poder</w:t>
      </w:r>
      <w:r w:rsidR="009A5E88" w:rsidRPr="00E66AEA">
        <w:rPr>
          <w:lang w:val="es-AR"/>
        </w:rPr>
        <w:t>”</w:t>
      </w:r>
      <w:r w:rsidRPr="00E66AEA">
        <w:rPr>
          <w:lang w:val="es-AR"/>
        </w:rPr>
        <w:t xml:space="preserve">, así como el reconocimiento de la naturaleza </w:t>
      </w:r>
      <w:r w:rsidRPr="00E66AEA">
        <w:rPr>
          <w:rFonts w:eastAsia="Calibri"/>
          <w:lang w:val="es-AR"/>
        </w:rPr>
        <w:t>holística</w:t>
      </w:r>
      <w:r w:rsidRPr="00E66AEA">
        <w:rPr>
          <w:lang w:val="es-AR"/>
        </w:rPr>
        <w:t xml:space="preserve"> de la </w:t>
      </w:r>
      <w:r w:rsidRPr="00E66AEA">
        <w:rPr>
          <w:rFonts w:eastAsia="Calibri"/>
          <w:lang w:val="es-AR"/>
        </w:rPr>
        <w:t>comunidad</w:t>
      </w:r>
      <w:r w:rsidRPr="00E66AEA">
        <w:rPr>
          <w:lang w:val="es-AR"/>
        </w:rPr>
        <w:t xml:space="preserve">, de las </w:t>
      </w:r>
      <w:r w:rsidR="009A5E88" w:rsidRPr="00E66AEA">
        <w:rPr>
          <w:lang w:val="es-AR"/>
        </w:rPr>
        <w:t>“</w:t>
      </w:r>
      <w:r w:rsidRPr="00E66AEA">
        <w:rPr>
          <w:lang w:val="es-AR"/>
        </w:rPr>
        <w:t>relaciones recíprocas</w:t>
      </w:r>
      <w:r w:rsidR="009A5E88" w:rsidRPr="00E66AEA">
        <w:rPr>
          <w:lang w:val="es-AR"/>
        </w:rPr>
        <w:t>”</w:t>
      </w:r>
      <w:r w:rsidRPr="00E66AEA">
        <w:rPr>
          <w:lang w:val="es-AR"/>
        </w:rPr>
        <w:t xml:space="preserve"> entre sujeto y ambiente. (</w:t>
      </w:r>
      <w:r w:rsidRPr="00E66AEA">
        <w:rPr>
          <w:i/>
          <w:lang w:val="es-AR"/>
        </w:rPr>
        <w:t>Íb</w:t>
      </w:r>
      <w:r w:rsidRPr="00E66AEA">
        <w:rPr>
          <w:lang w:val="es-AR"/>
        </w:rPr>
        <w:t>. 3-5)</w:t>
      </w:r>
      <w:r w:rsidR="00D05405" w:rsidRPr="00E66AEA">
        <w:rPr>
          <w:lang w:val="es-AR"/>
        </w:rPr>
        <w:t>.</w:t>
      </w:r>
    </w:p>
    <w:p w:rsidR="0072707B" w:rsidRPr="00E66AEA" w:rsidRDefault="0072707B" w:rsidP="00D05405">
      <w:pPr>
        <w:pStyle w:val="NormalWeb"/>
        <w:shd w:val="clear" w:color="auto" w:fill="FFFFFF"/>
        <w:spacing w:before="0" w:beforeAutospacing="0" w:after="240" w:afterAutospacing="0" w:line="360" w:lineRule="auto"/>
        <w:ind w:firstLine="709"/>
        <w:jc w:val="both"/>
        <w:rPr>
          <w:lang w:val="es-AR"/>
        </w:rPr>
      </w:pPr>
      <w:r w:rsidRPr="00E66AEA">
        <w:rPr>
          <w:lang w:val="es-AR"/>
        </w:rPr>
        <w:t xml:space="preserve">También es reconocida por sus investigaciones sobre la </w:t>
      </w:r>
      <w:r w:rsidRPr="00E66AEA">
        <w:rPr>
          <w:rFonts w:eastAsia="Calibri"/>
          <w:lang w:val="es-AR"/>
        </w:rPr>
        <w:t>negociación</w:t>
      </w:r>
      <w:r w:rsidRPr="00E66AEA">
        <w:rPr>
          <w:lang w:val="es-AR"/>
        </w:rPr>
        <w:t>, el poder y la participación de los empleados en las instituciones, como “madre de la gestión moderna</w:t>
      </w:r>
      <w:r w:rsidR="009A5E88" w:rsidRPr="00E66AEA">
        <w:rPr>
          <w:lang w:val="es-AR"/>
        </w:rPr>
        <w:t>”</w:t>
      </w:r>
      <w:r w:rsidRPr="00E66AEA">
        <w:rPr>
          <w:lang w:val="es-AR"/>
        </w:rPr>
        <w:t xml:space="preserve"> y de las técnicas de mediación. Estas ideas serán retomadas por sus sucesoras entre las que  destacamos (con influenciada de Dewey): la importancia central de la “experiencia creativa”, de  la “participación activa” (…) “cuando diferentes intereses se encuentran y se confrontan a través de un proceso de integración” en un “esfuerzo para crear algo nuevo” (Tonn, 2003, en </w:t>
      </w:r>
      <w:r w:rsidRPr="00E66AEA">
        <w:rPr>
          <w:color w:val="000000"/>
          <w:lang w:val="es-AR"/>
        </w:rPr>
        <w:t xml:space="preserve">Domínguez Bilbao y García </w:t>
      </w:r>
      <w:r w:rsidRPr="00E66AEA">
        <w:rPr>
          <w:lang w:val="es-AR"/>
        </w:rPr>
        <w:t>Dauder, 2005, p. 6), los conceptos de “respuesta circular” (relación recíproca entre sujeto-objeto), “conducta integradora” (relación individuo-entorno), “conflicto constructivo”</w:t>
      </w:r>
      <w:r w:rsidR="00D05405" w:rsidRPr="00E66AEA">
        <w:rPr>
          <w:lang w:val="es-AR"/>
        </w:rPr>
        <w:t>.</w:t>
      </w:r>
    </w:p>
    <w:p w:rsidR="0072707B" w:rsidRPr="00E66AEA" w:rsidRDefault="0072707B" w:rsidP="00D05405">
      <w:pPr>
        <w:pStyle w:val="NormalWeb"/>
        <w:spacing w:before="0" w:beforeAutospacing="0" w:after="240" w:afterAutospacing="0" w:line="360" w:lineRule="auto"/>
        <w:ind w:left="142" w:firstLine="709"/>
        <w:jc w:val="both"/>
        <w:rPr>
          <w:lang w:val="es-AR"/>
        </w:rPr>
      </w:pPr>
      <w:r w:rsidRPr="00E66AEA">
        <w:rPr>
          <w:lang w:val="es-AR"/>
        </w:rPr>
        <w:t>Asimismo, defendió y practicó la transdisciplinariedad, a la vez que integrando y manteniendo diálogos con las diferentes corrientes de la psicología en boga y sus vínculos con la Ética Social.</w:t>
      </w:r>
    </w:p>
    <w:p w:rsidR="0072707B" w:rsidRPr="00E66AEA" w:rsidRDefault="0072707B" w:rsidP="00D05405">
      <w:pPr>
        <w:pStyle w:val="NormalWeb"/>
        <w:spacing w:before="0" w:beforeAutospacing="0" w:after="240" w:afterAutospacing="0" w:line="360" w:lineRule="auto"/>
        <w:ind w:firstLine="709"/>
        <w:contextualSpacing/>
        <w:jc w:val="both"/>
        <w:rPr>
          <w:lang w:val="es-AR"/>
        </w:rPr>
      </w:pPr>
      <w:r w:rsidRPr="00E66AEA">
        <w:rPr>
          <w:shd w:val="clear" w:color="auto" w:fill="FFFFFF"/>
          <w:lang w:val="es-AR"/>
        </w:rPr>
        <w:t>E</w:t>
      </w:r>
      <w:r w:rsidR="00907A61" w:rsidRPr="00907A61">
        <w:rPr>
          <w:shd w:val="clear" w:color="auto" w:fill="FFFFFF"/>
          <w:lang w:val="es-AR"/>
        </w:rPr>
        <w:t xml:space="preserve"> </w:t>
      </w:r>
      <w:r w:rsidR="00907A61" w:rsidRPr="00E66AEA">
        <w:rPr>
          <w:shd w:val="clear" w:color="auto" w:fill="FFFFFF"/>
          <w:lang w:val="es-AR"/>
        </w:rPr>
        <w:t xml:space="preserve">n diálogo con los feminismos actuales destacamos su pensamiento sobre la dicotomía mundo público-mundo privado, el rol de la mujer, </w:t>
      </w:r>
      <w:r w:rsidRPr="00E66AEA">
        <w:rPr>
          <w:lang w:val="es-AR"/>
        </w:rPr>
        <w:t>lo político y la política.</w:t>
      </w:r>
    </w:p>
    <w:p w:rsidR="0072707B" w:rsidRPr="00E66AEA" w:rsidRDefault="0072707B" w:rsidP="0072707B">
      <w:pPr>
        <w:spacing w:after="180" w:line="360" w:lineRule="auto"/>
        <w:ind w:firstLine="709"/>
        <w:contextualSpacing/>
        <w:jc w:val="both"/>
        <w:rPr>
          <w:rFonts w:ascii="Times New Roman" w:hAnsi="Times New Roman" w:cs="Times New Roman"/>
          <w:sz w:val="24"/>
          <w:szCs w:val="24"/>
        </w:rPr>
      </w:pPr>
      <w:r w:rsidRPr="00E66AEA">
        <w:rPr>
          <w:rFonts w:ascii="Times New Roman" w:hAnsi="Times New Roman" w:cs="Times New Roman"/>
          <w:sz w:val="24"/>
          <w:szCs w:val="24"/>
        </w:rPr>
        <w:t xml:space="preserve">Encontraremos citas de sus ideas como en el epígrafe elegido por </w:t>
      </w:r>
      <w:bookmarkStart w:id="8" w:name="_Hlk163200864"/>
      <w:bookmarkStart w:id="9" w:name="_Hlk163197189"/>
      <w:r w:rsidRPr="00E66AEA">
        <w:rPr>
          <w:rFonts w:ascii="Times New Roman" w:hAnsi="Times New Roman" w:cs="Times New Roman"/>
          <w:sz w:val="24"/>
          <w:szCs w:val="24"/>
        </w:rPr>
        <w:t xml:space="preserve">Wilson y Ryland en </w:t>
      </w:r>
      <w:r w:rsidRPr="00E66AEA">
        <w:rPr>
          <w:rFonts w:ascii="Times New Roman" w:eastAsia="Times New Roman" w:hAnsi="Times New Roman" w:cs="Times New Roman"/>
          <w:i/>
          <w:iCs/>
          <w:color w:val="000000"/>
          <w:sz w:val="24"/>
          <w:szCs w:val="24"/>
          <w:lang w:eastAsia="es-ES"/>
        </w:rPr>
        <w:t>Social groupworkpractice; the creative use ofthe social process</w:t>
      </w:r>
      <w:bookmarkEnd w:id="8"/>
      <w:r w:rsidRPr="00E66AEA">
        <w:rPr>
          <w:rFonts w:ascii="Times New Roman" w:eastAsia="Times New Roman" w:hAnsi="Times New Roman" w:cs="Times New Roman"/>
          <w:color w:val="000000"/>
          <w:sz w:val="24"/>
          <w:szCs w:val="24"/>
          <w:lang w:eastAsia="es-ES"/>
        </w:rPr>
        <w:t xml:space="preserve">: </w:t>
      </w:r>
      <w:r w:rsidRPr="00E66AEA">
        <w:rPr>
          <w:rFonts w:ascii="Times New Roman" w:hAnsi="Times New Roman" w:cs="Times New Roman"/>
          <w:sz w:val="24"/>
          <w:szCs w:val="24"/>
        </w:rPr>
        <w:t>“El proceso grupal contiene el secreto de la vida colectiva, es la clave para la democracia, es la lección principal que cada individuo debe aprender, es nuestra principal esperanza para la vida política, social, e internacional del futuro” (1949, p.v)</w:t>
      </w:r>
      <w:bookmarkEnd w:id="9"/>
      <w:r w:rsidRPr="00E66AEA">
        <w:rPr>
          <w:rStyle w:val="Refdenotaalpie"/>
          <w:rFonts w:ascii="Times New Roman" w:hAnsi="Times New Roman" w:cs="Times New Roman"/>
          <w:sz w:val="24"/>
          <w:szCs w:val="24"/>
        </w:rPr>
        <w:footnoteReference w:id="10"/>
      </w:r>
      <w:r w:rsidRPr="00E66AEA">
        <w:rPr>
          <w:rFonts w:ascii="Times New Roman" w:hAnsi="Times New Roman" w:cs="Times New Roman"/>
          <w:sz w:val="24"/>
          <w:szCs w:val="24"/>
        </w:rPr>
        <w:t>.</w:t>
      </w:r>
    </w:p>
    <w:p w:rsidR="0072707B" w:rsidRPr="00E66AEA" w:rsidRDefault="0072707B" w:rsidP="0072707B">
      <w:pPr>
        <w:pStyle w:val="NormalWeb"/>
        <w:spacing w:before="0" w:beforeAutospacing="0" w:after="0" w:afterAutospacing="0" w:line="360" w:lineRule="auto"/>
        <w:ind w:firstLine="709"/>
        <w:contextualSpacing/>
        <w:jc w:val="both"/>
        <w:rPr>
          <w:lang w:val="es-AR"/>
        </w:rPr>
      </w:pPr>
      <w:r w:rsidRPr="00E66AEA">
        <w:rPr>
          <w:lang w:val="es-AR"/>
        </w:rPr>
        <w:t xml:space="preserve">A partir de aquí podemos ubicar un período de enorme actividad profesional, política y académica hasta la aceptación del TSG como “método” en los años </w:t>
      </w:r>
      <w:r w:rsidR="009A5E88" w:rsidRPr="00E66AEA">
        <w:rPr>
          <w:lang w:val="es-AR"/>
        </w:rPr>
        <w:t>’</w:t>
      </w:r>
      <w:r w:rsidRPr="00E66AEA">
        <w:rPr>
          <w:lang w:val="es-AR"/>
        </w:rPr>
        <w:t>50, entre los que destacamos:</w:t>
      </w:r>
    </w:p>
    <w:p w:rsidR="0072707B" w:rsidRPr="00E66AEA" w:rsidRDefault="0072707B" w:rsidP="0072707B">
      <w:pPr>
        <w:pStyle w:val="NormalWeb"/>
        <w:numPr>
          <w:ilvl w:val="0"/>
          <w:numId w:val="19"/>
        </w:numPr>
        <w:spacing w:before="0" w:beforeAutospacing="0" w:after="0" w:afterAutospacing="0" w:line="360" w:lineRule="auto"/>
        <w:ind w:firstLine="709"/>
        <w:contextualSpacing/>
        <w:jc w:val="both"/>
        <w:rPr>
          <w:i/>
          <w:iCs/>
          <w:lang w:val="es-AR"/>
        </w:rPr>
      </w:pPr>
      <w:r w:rsidRPr="00E66AEA">
        <w:rPr>
          <w:lang w:val="es-AR"/>
        </w:rPr>
        <w:t xml:space="preserve"> los primeros cursos en la Escuela de Ciencias Sociales Aplicadas de la </w:t>
      </w:r>
      <w:r w:rsidRPr="00E66AEA">
        <w:rPr>
          <w:i/>
          <w:iCs/>
          <w:lang w:val="es-AR"/>
        </w:rPr>
        <w:t>Western Reserve University</w:t>
      </w:r>
      <w:r w:rsidRPr="00E66AEA">
        <w:rPr>
          <w:lang w:val="es-AR"/>
        </w:rPr>
        <w:t xml:space="preserve">, en Cleveland a cargo de </w:t>
      </w:r>
      <w:bookmarkStart w:id="10" w:name="_Hlk163200924"/>
      <w:r w:rsidRPr="00E66AEA">
        <w:rPr>
          <w:lang w:val="es-AR"/>
        </w:rPr>
        <w:t>Grace Coyle Longwell en 1923</w:t>
      </w:r>
      <w:bookmarkEnd w:id="10"/>
      <w:r w:rsidRPr="00E66AEA">
        <w:rPr>
          <w:lang w:val="es-AR"/>
        </w:rPr>
        <w:t>, y la publicación de su tesis doctoral (Universidad de Columbia) en 1930</w:t>
      </w:r>
      <w:r w:rsidRPr="00E66AEA">
        <w:rPr>
          <w:iCs/>
          <w:lang w:val="es-AR"/>
        </w:rPr>
        <w:t>c</w:t>
      </w:r>
      <w:r w:rsidRPr="00E66AEA">
        <w:rPr>
          <w:lang w:val="es-AR"/>
        </w:rPr>
        <w:t xml:space="preserve">omo </w:t>
      </w:r>
      <w:r w:rsidRPr="00E66AEA">
        <w:rPr>
          <w:i/>
          <w:iCs/>
          <w:lang w:val="es-AR"/>
        </w:rPr>
        <w:t>Social Process in organizedgroups; </w:t>
      </w:r>
    </w:p>
    <w:p w:rsidR="0072707B" w:rsidRPr="00E66AEA" w:rsidRDefault="0072707B" w:rsidP="0072707B">
      <w:pPr>
        <w:pStyle w:val="NormalWeb"/>
        <w:numPr>
          <w:ilvl w:val="0"/>
          <w:numId w:val="19"/>
        </w:numPr>
        <w:spacing w:before="0" w:beforeAutospacing="0" w:after="0" w:afterAutospacing="0" w:line="360" w:lineRule="auto"/>
        <w:ind w:firstLine="709"/>
        <w:contextualSpacing/>
        <w:jc w:val="both"/>
        <w:rPr>
          <w:lang w:val="es-AR"/>
        </w:rPr>
      </w:pPr>
      <w:r w:rsidRPr="00E66AEA">
        <w:rPr>
          <w:lang w:val="es-AR"/>
        </w:rPr>
        <w:lastRenderedPageBreak/>
        <w:t xml:space="preserve">los aportes de </w:t>
      </w:r>
      <w:bookmarkStart w:id="11" w:name="_Hlk163200978"/>
      <w:r w:rsidRPr="00E66AEA">
        <w:rPr>
          <w:lang w:val="es-AR"/>
        </w:rPr>
        <w:t xml:space="preserve">Lindenman (EEUU, 1885–1953), pionero en la educación de adultos, con sus publicaciones </w:t>
      </w:r>
      <w:r w:rsidRPr="00E66AEA">
        <w:rPr>
          <w:i/>
          <w:iCs/>
          <w:lang w:val="es-AR"/>
        </w:rPr>
        <w:t>TheCommunity</w:t>
      </w:r>
      <w:r w:rsidRPr="00E66AEA">
        <w:rPr>
          <w:lang w:val="es-AR"/>
        </w:rPr>
        <w:t xml:space="preserve"> (1921) y </w:t>
      </w:r>
      <w:r w:rsidRPr="00E66AEA">
        <w:rPr>
          <w:i/>
          <w:iCs/>
          <w:lang w:val="es-AR"/>
        </w:rPr>
        <w:t>Social Discovery: anapproachtothestudyoffunctionalgroups</w:t>
      </w:r>
      <w:r w:rsidRPr="00E66AEA">
        <w:rPr>
          <w:iCs/>
          <w:lang w:val="es-AR"/>
        </w:rPr>
        <w:t>(</w:t>
      </w:r>
      <w:r w:rsidRPr="00E66AEA">
        <w:rPr>
          <w:lang w:val="es-AR"/>
        </w:rPr>
        <w:t xml:space="preserve">1924), vinculado directamente con la </w:t>
      </w:r>
      <w:r w:rsidRPr="00E66AEA">
        <w:rPr>
          <w:i/>
          <w:iCs/>
          <w:lang w:val="es-AR"/>
        </w:rPr>
        <w:t>Western Reserve University</w:t>
      </w:r>
      <w:r w:rsidRPr="00E66AEA">
        <w:rPr>
          <w:lang w:val="es-AR"/>
        </w:rPr>
        <w:t>.</w:t>
      </w:r>
    </w:p>
    <w:p w:rsidR="0072707B" w:rsidRPr="00E66AEA" w:rsidRDefault="0072707B" w:rsidP="0072707B">
      <w:pPr>
        <w:pStyle w:val="NormalWeb"/>
        <w:numPr>
          <w:ilvl w:val="0"/>
          <w:numId w:val="19"/>
        </w:numPr>
        <w:spacing w:before="0" w:beforeAutospacing="0" w:after="0" w:afterAutospacing="0" w:line="360" w:lineRule="auto"/>
        <w:ind w:firstLine="709"/>
        <w:contextualSpacing/>
        <w:jc w:val="both"/>
        <w:rPr>
          <w:i/>
          <w:iCs/>
          <w:lang w:val="es-AR"/>
        </w:rPr>
      </w:pPr>
      <w:r w:rsidRPr="00E66AEA">
        <w:rPr>
          <w:lang w:val="es-AR"/>
        </w:rPr>
        <w:t xml:space="preserve"> la primera publicación de Margaretha Williamson, en 1928, </w:t>
      </w:r>
      <w:r w:rsidRPr="00E66AEA">
        <w:rPr>
          <w:i/>
          <w:iCs/>
          <w:lang w:val="es-AR"/>
        </w:rPr>
        <w:t>Social Worker in GroupWork, Harpcr and Brothers, New York;</w:t>
      </w:r>
    </w:p>
    <w:p w:rsidR="0072707B" w:rsidRPr="00E66AEA" w:rsidRDefault="0072707B" w:rsidP="0072707B">
      <w:pPr>
        <w:pStyle w:val="NormalWeb"/>
        <w:numPr>
          <w:ilvl w:val="0"/>
          <w:numId w:val="19"/>
        </w:numPr>
        <w:spacing w:before="0" w:beforeAutospacing="0" w:after="0" w:afterAutospacing="0" w:line="360" w:lineRule="auto"/>
        <w:ind w:firstLine="709"/>
        <w:contextualSpacing/>
        <w:jc w:val="both"/>
        <w:rPr>
          <w:lang w:val="es-AR"/>
        </w:rPr>
      </w:pPr>
      <w:r w:rsidRPr="00E66AEA">
        <w:rPr>
          <w:lang w:val="es-AR"/>
        </w:rPr>
        <w:t>los primeros escritos en la década del ’30 sobre “el uso del ‘groupwork’ con fines terapéuticos en ‘Procedimientos de las Conferencias Nacionales de Bienestar Social, o las terapias de grupo para “combatir tensiones raciales y culturales” (Konopka, 1968, p.28);</w:t>
      </w:r>
    </w:p>
    <w:p w:rsidR="0072707B" w:rsidRPr="00E66AEA" w:rsidRDefault="0072707B" w:rsidP="0072707B">
      <w:pPr>
        <w:pStyle w:val="NormalWeb"/>
        <w:numPr>
          <w:ilvl w:val="0"/>
          <w:numId w:val="19"/>
        </w:numPr>
        <w:spacing w:before="0" w:beforeAutospacing="0" w:after="0" w:afterAutospacing="0" w:line="360" w:lineRule="auto"/>
        <w:ind w:firstLine="709"/>
        <w:contextualSpacing/>
        <w:jc w:val="both"/>
        <w:rPr>
          <w:lang w:val="es-AR"/>
        </w:rPr>
      </w:pPr>
      <w:r w:rsidRPr="00E66AEA">
        <w:rPr>
          <w:lang w:val="es-AR"/>
        </w:rPr>
        <w:t>l</w:t>
      </w:r>
      <w:r w:rsidRPr="00E66AEA">
        <w:rPr>
          <w:color w:val="000000"/>
          <w:lang w:val="es-AR"/>
        </w:rPr>
        <w:t xml:space="preserve">as disertaciones de Newstetter: </w:t>
      </w:r>
      <w:r w:rsidRPr="00E66AEA">
        <w:rPr>
          <w:i/>
          <w:iCs/>
          <w:color w:val="000000"/>
          <w:lang w:val="es-AR"/>
        </w:rPr>
        <w:t>¿Qué es el Trabajo Social de Grupo?</w:t>
      </w:r>
      <w:r w:rsidRPr="00E66AEA">
        <w:rPr>
          <w:color w:val="000000"/>
          <w:lang w:val="es-AR"/>
        </w:rPr>
        <w:t>, y de Coyle: “</w:t>
      </w:r>
      <w:r w:rsidRPr="00E66AEA">
        <w:rPr>
          <w:i/>
          <w:color w:val="000000"/>
          <w:lang w:val="es-AR"/>
        </w:rPr>
        <w:t>Trabajo de grupo y cambio social</w:t>
      </w:r>
      <w:r w:rsidRPr="00E66AEA">
        <w:rPr>
          <w:color w:val="000000"/>
          <w:lang w:val="es-AR"/>
        </w:rPr>
        <w:t xml:space="preserve">” en la Conferencia </w:t>
      </w:r>
      <w:r w:rsidRPr="00E66AEA">
        <w:rPr>
          <w:iCs/>
          <w:color w:val="000000"/>
          <w:lang w:val="es-AR"/>
        </w:rPr>
        <w:t>Nacional de Trabajo Social</w:t>
      </w:r>
      <w:r w:rsidRPr="00E66AEA">
        <w:rPr>
          <w:color w:val="000000"/>
          <w:lang w:val="es-AR"/>
        </w:rPr>
        <w:t xml:space="preserve">, en 1935,  Montreal, Canadá. </w:t>
      </w:r>
    </w:p>
    <w:p w:rsidR="0072707B" w:rsidRPr="00E66AEA" w:rsidRDefault="0072707B" w:rsidP="0072707B">
      <w:pPr>
        <w:pStyle w:val="NormalWeb"/>
        <w:numPr>
          <w:ilvl w:val="0"/>
          <w:numId w:val="19"/>
        </w:numPr>
        <w:spacing w:before="0" w:beforeAutospacing="0" w:after="0" w:afterAutospacing="0" w:line="360" w:lineRule="auto"/>
        <w:ind w:firstLine="709"/>
        <w:contextualSpacing/>
        <w:jc w:val="both"/>
        <w:rPr>
          <w:lang w:val="es-AR"/>
        </w:rPr>
      </w:pPr>
      <w:r w:rsidRPr="00E66AEA">
        <w:rPr>
          <w:lang w:val="es-AR"/>
        </w:rPr>
        <w:t>la fundación de la Asociación Americana para el Estudio del Trabajo de Grupo (AAGW) en 1936, cuyo “fin era aclarar y perfeccionar su filosofía y práctica” (Trecker, citado por Konopka, 1968, p. 24), y en 1939 su tratamiento “como un ente aparte en la conferencia nacional de Trabajo social”;   </w:t>
      </w:r>
    </w:p>
    <w:p w:rsidR="0072707B" w:rsidRPr="00E66AEA" w:rsidRDefault="0072707B" w:rsidP="0072707B">
      <w:pPr>
        <w:pStyle w:val="NormalWeb"/>
        <w:numPr>
          <w:ilvl w:val="0"/>
          <w:numId w:val="19"/>
        </w:numPr>
        <w:spacing w:before="0" w:beforeAutospacing="0" w:after="0" w:afterAutospacing="0" w:line="360" w:lineRule="auto"/>
        <w:ind w:firstLine="709"/>
        <w:contextualSpacing/>
        <w:jc w:val="both"/>
        <w:rPr>
          <w:lang w:val="es-AR"/>
        </w:rPr>
      </w:pPr>
      <w:r w:rsidRPr="00E66AEA">
        <w:rPr>
          <w:lang w:val="es-AR"/>
        </w:rPr>
        <w:t>en los años ’40, William Herard Kilpatrick, también educador y colaborador de John Dewey, considera que el TSG no debe ser considerado como un “campo aparte sino como ‘un método’” (Konopka, 1968, p.28);</w:t>
      </w:r>
    </w:p>
    <w:p w:rsidR="0072707B" w:rsidRPr="00E66AEA" w:rsidRDefault="0072707B" w:rsidP="0072707B">
      <w:pPr>
        <w:pStyle w:val="NormalWeb"/>
        <w:numPr>
          <w:ilvl w:val="0"/>
          <w:numId w:val="19"/>
        </w:numPr>
        <w:spacing w:before="0" w:beforeAutospacing="0" w:after="0" w:afterAutospacing="0" w:line="360" w:lineRule="auto"/>
        <w:ind w:firstLine="709"/>
        <w:contextualSpacing/>
        <w:jc w:val="both"/>
        <w:rPr>
          <w:lang w:val="es-AR"/>
        </w:rPr>
      </w:pPr>
      <w:r w:rsidRPr="00E66AEA">
        <w:rPr>
          <w:bCs/>
          <w:lang w:val="es-AR"/>
        </w:rPr>
        <w:t>l</w:t>
      </w:r>
      <w:r w:rsidRPr="00E66AEA">
        <w:rPr>
          <w:lang w:val="es-AR"/>
        </w:rPr>
        <w:t>a brillante disertación de Grace Coyle en la Conferencia Nacional de Trabajo Social en Bufflo, Nueva York en 1946 en la que sostiene que el TSG es un método;</w:t>
      </w:r>
    </w:p>
    <w:p w:rsidR="0072707B" w:rsidRPr="00E66AEA" w:rsidRDefault="0072707B" w:rsidP="00DC6FCD">
      <w:pPr>
        <w:pStyle w:val="NormalWeb"/>
        <w:numPr>
          <w:ilvl w:val="0"/>
          <w:numId w:val="19"/>
        </w:numPr>
        <w:spacing w:before="0" w:beforeAutospacing="0" w:after="240" w:afterAutospacing="0" w:line="360" w:lineRule="auto"/>
        <w:ind w:firstLine="709"/>
        <w:jc w:val="both"/>
        <w:rPr>
          <w:lang w:val="es-AR"/>
        </w:rPr>
      </w:pPr>
      <w:r w:rsidRPr="00E66AEA">
        <w:rPr>
          <w:lang w:val="es-AR"/>
        </w:rPr>
        <w:t>las experiencias profesionales, investigaciones y producciones escritas elaboradas por Dorothea Sullivan, HarleighTrecker, Hellen Phillips, Gisela Konopka, Gertrudris Wilson, GlaydsRyland, Marjorie Murphy, Simone Paré, y otrxs entre 1940 y 1950. </w:t>
      </w:r>
    </w:p>
    <w:p w:rsidR="0072707B" w:rsidRPr="00E66AEA" w:rsidRDefault="0072707B" w:rsidP="00DC6FCD">
      <w:pPr>
        <w:pStyle w:val="NormalWeb"/>
        <w:shd w:val="clear" w:color="auto" w:fill="FFFFFF"/>
        <w:spacing w:before="0" w:beforeAutospacing="0" w:after="240" w:afterAutospacing="0" w:line="360" w:lineRule="auto"/>
        <w:ind w:firstLine="709"/>
        <w:jc w:val="both"/>
        <w:rPr>
          <w:lang w:val="es-AR"/>
        </w:rPr>
      </w:pPr>
      <w:bookmarkStart w:id="12" w:name="_Hlk163201166"/>
      <w:bookmarkEnd w:id="11"/>
      <w:r w:rsidRPr="00E66AEA">
        <w:rPr>
          <w:lang w:val="es-AR"/>
        </w:rPr>
        <w:t>Gracias a este prolífico período el TSG fue aceptado y reconocido como parte del Trabajo Social y difundido a través de la enseñanza universitaria. </w:t>
      </w:r>
    </w:p>
    <w:bookmarkEnd w:id="12"/>
    <w:p w:rsidR="0072707B" w:rsidRPr="00E66AEA" w:rsidRDefault="0072707B" w:rsidP="00DC6FCD">
      <w:pPr>
        <w:pStyle w:val="NormalWeb"/>
        <w:spacing w:before="0" w:beforeAutospacing="0" w:after="240" w:afterAutospacing="0" w:line="360" w:lineRule="auto"/>
        <w:ind w:firstLine="709"/>
        <w:jc w:val="both"/>
        <w:rPr>
          <w:color w:val="000000"/>
          <w:lang w:val="es-AR"/>
        </w:rPr>
      </w:pPr>
      <w:r w:rsidRPr="00E66AEA">
        <w:rPr>
          <w:lang w:val="es-AR"/>
        </w:rPr>
        <w:t xml:space="preserve">Como ya se mencionó sólo seleccionaremos aquí algunos aportes fundamentales. El primero, la tesis doctoral de Grace Coyle en la que se observa, al igual que en lxspionerxs, una clara influencia del pragmatismo filosófico, del interaccionismo simbólico, y en este caso las </w:t>
      </w:r>
      <w:r w:rsidRPr="00E66AEA">
        <w:rPr>
          <w:lang w:val="es-AR"/>
        </w:rPr>
        <w:lastRenderedPageBreak/>
        <w:t xml:space="preserve">ideas de </w:t>
      </w:r>
      <w:r w:rsidRPr="00E66AEA">
        <w:rPr>
          <w:color w:val="000000"/>
          <w:lang w:val="es-AR"/>
        </w:rPr>
        <w:t>Florence Simms (EEUU, 1873–1923), a quien le dedica la obra. Simms fue clave en el cambio de orientación de la YWCA a nivel internacional</w:t>
      </w:r>
      <w:r w:rsidRPr="00E66AEA">
        <w:rPr>
          <w:rStyle w:val="Refdenotaalpie"/>
          <w:color w:val="000000"/>
          <w:lang w:val="es-AR"/>
        </w:rPr>
        <w:footnoteReference w:id="11"/>
      </w:r>
      <w:r w:rsidRPr="00E66AEA">
        <w:rPr>
          <w:color w:val="000000"/>
          <w:lang w:val="es-AR"/>
        </w:rPr>
        <w:t xml:space="preserve"> señalando que la “acción grupal fue el camino hacia la salvación de la sociedad”, y que la institución debía “declararse abiertamente por la justicia social”, abandonar la mirada conservadora e individualista por una concepción social, colectiva y democrática (Browder, 2007, s/r)</w:t>
      </w:r>
      <w:r w:rsidR="00DC6FCD" w:rsidRPr="00E66AEA">
        <w:rPr>
          <w:color w:val="000000"/>
          <w:lang w:val="es-AR"/>
        </w:rPr>
        <w:t>.</w:t>
      </w:r>
    </w:p>
    <w:p w:rsidR="0072707B" w:rsidRPr="00E66AEA" w:rsidRDefault="0072707B" w:rsidP="00DC6FCD">
      <w:pPr>
        <w:pStyle w:val="NormalWeb"/>
        <w:spacing w:before="0" w:beforeAutospacing="0" w:after="240" w:afterAutospacing="0" w:line="360" w:lineRule="auto"/>
        <w:ind w:firstLine="709"/>
        <w:jc w:val="both"/>
        <w:rPr>
          <w:lang w:val="es-AR"/>
        </w:rPr>
      </w:pPr>
      <w:r w:rsidRPr="00E66AEA">
        <w:rPr>
          <w:lang w:val="es-AR"/>
        </w:rPr>
        <w:t>Al abordar su estudio se encontró con la misma dificultad que señalaba Mary Richmond: la falta de “categorías de pensamiento mediante las cuales se puede llevar a cabo un análisis fructífero” y un manejo adecuado del material empírico (Coyle, 1930, p.8-9). De manera que, el desarrollo conceptual que elabora con su correlato metodológico y sus implicaciones ético-políticas, son a nuestro criterio sus más innovadores aportes.</w:t>
      </w:r>
    </w:p>
    <w:p w:rsidR="0072707B" w:rsidRPr="00E66AEA" w:rsidRDefault="0072707B" w:rsidP="00DC6FCD">
      <w:pPr>
        <w:pStyle w:val="NormalWeb"/>
        <w:spacing w:before="0" w:beforeAutospacing="0" w:after="240" w:afterAutospacing="0" w:line="360" w:lineRule="auto"/>
        <w:ind w:firstLine="709"/>
        <w:jc w:val="both"/>
        <w:rPr>
          <w:lang w:val="es-AR"/>
        </w:rPr>
      </w:pPr>
      <w:r w:rsidRPr="00E66AEA">
        <w:rPr>
          <w:lang w:val="es-AR"/>
        </w:rPr>
        <w:t>Desde un inicio pone en primer plano el valor de la teoría, superando enfoques que considera con inteligente crítica, como simplistas, dualistas al distinguir y oponer lo biológico, psicológico y social, proponiendo otras</w:t>
      </w:r>
      <w:r w:rsidRPr="00E66AEA">
        <w:rPr>
          <w:b/>
          <w:lang w:val="es-AR"/>
        </w:rPr>
        <w:t xml:space="preserve"> “</w:t>
      </w:r>
      <w:r w:rsidRPr="00E66AEA">
        <w:rPr>
          <w:lang w:val="es-AR"/>
        </w:rPr>
        <w:t xml:space="preserve">categorías de pensamiento” (1930, p.10), hoy de tipo “constructivistas”, la necesidad de una mirada integral y compleja.  </w:t>
      </w:r>
    </w:p>
    <w:p w:rsidR="0072707B" w:rsidRPr="00E66AEA" w:rsidRDefault="0072707B" w:rsidP="00DC6FCD">
      <w:pPr>
        <w:pStyle w:val="NormalWeb"/>
        <w:spacing w:before="0" w:beforeAutospacing="0" w:after="240" w:afterAutospacing="0" w:line="360" w:lineRule="auto"/>
        <w:ind w:firstLine="709"/>
        <w:jc w:val="both"/>
        <w:rPr>
          <w:lang w:val="es-AR"/>
        </w:rPr>
      </w:pPr>
      <w:bookmarkStart w:id="13" w:name="_Hlk163197601"/>
      <w:r w:rsidRPr="00E66AEA">
        <w:rPr>
          <w:lang w:val="es-AR"/>
        </w:rPr>
        <w:t xml:space="preserve">Dado que el análisis de esta obra ya fue publicado (Travi, 2022, a) destacamos aquí sus aportes en cuanto a posibilitar “la aplicación al pensamiento colectivo de ciertos principios psicológicos modernos” como la “teoría de grupos de Miss Mary Follett”o la gestáltica. Bajo la influencia de la filosofía educativa de John Dewey analiza los “procesos de pensamiento”, lo </w:t>
      </w:r>
      <w:r w:rsidR="00DC6FCD" w:rsidRPr="00E66AEA">
        <w:rPr>
          <w:lang w:val="es-AR"/>
        </w:rPr>
        <w:t>cual,</w:t>
      </w:r>
      <w:r w:rsidRPr="00E66AEA">
        <w:rPr>
          <w:lang w:val="es-AR"/>
        </w:rPr>
        <w:t xml:space="preserve"> en términos de discusión grupal, significa el análisis de un problema concreto, la consideración y evaluación de posibles soluciones, el descubrimiento de acuerdos y diferencias y finalmente la llegada a un consenso sin la formalidad de un voto (p.179).</w:t>
      </w:r>
    </w:p>
    <w:p w:rsidR="0072707B" w:rsidRPr="00E66AEA" w:rsidRDefault="0072707B" w:rsidP="00DC6FCD">
      <w:pPr>
        <w:pStyle w:val="NormalWeb"/>
        <w:spacing w:before="0" w:beforeAutospacing="0" w:after="240" w:afterAutospacing="0" w:line="360" w:lineRule="auto"/>
        <w:ind w:right="-222" w:firstLine="709"/>
        <w:jc w:val="both"/>
        <w:rPr>
          <w:lang w:val="es-AR"/>
        </w:rPr>
      </w:pPr>
      <w:r w:rsidRPr="00E66AEA">
        <w:rPr>
          <w:lang w:val="es-AR"/>
        </w:rPr>
        <w:t xml:space="preserve"> Ello requiere que el grupo desarrolle procesos de discusión, deliberativos para la resolución de problemas en una forma de interacción flexible y adaptativa, a la vez que permite ampliar la mirada desde “diferentes puntos de vista”, los sentimientos de las personas, sus pensamientos. En clave de un pensamiento estratégico, para Coyle esta práctica “produce sin duda resultados superiores a muchas otras formas de pensamiento colectivo” ya sea, en cuanto a la “producción de actitudes sociales”, como de la “experiencia de participación activa en el pensamiento” (p.180).</w:t>
      </w:r>
    </w:p>
    <w:p w:rsidR="0072707B" w:rsidRPr="00E66AEA" w:rsidRDefault="0072707B" w:rsidP="00DC6FCD">
      <w:pPr>
        <w:pStyle w:val="NormalWeb"/>
        <w:spacing w:before="0" w:beforeAutospacing="0" w:after="240" w:afterAutospacing="0" w:line="360" w:lineRule="auto"/>
        <w:ind w:firstLine="709"/>
        <w:jc w:val="both"/>
        <w:rPr>
          <w:lang w:val="es-AR"/>
        </w:rPr>
      </w:pPr>
      <w:bookmarkStart w:id="14" w:name="_Hlk163197761"/>
      <w:bookmarkEnd w:id="13"/>
      <w:r w:rsidRPr="00E66AEA">
        <w:rPr>
          <w:lang w:val="es-AR"/>
        </w:rPr>
        <w:lastRenderedPageBreak/>
        <w:t xml:space="preserve">Adelantándose a desarrollos posteriores sobre las teorías de la comunicación humana, dedica especial atención a los factores que intervienen en el “proceso deliberativo” cuando un “grupo busca resolver un problema común” y al poder de la palabra (p.188). Por último, se refiere al proceso de toma de decisiones como el </w:t>
      </w:r>
      <w:r w:rsidRPr="00E66AEA">
        <w:rPr>
          <w:b/>
          <w:bCs/>
          <w:lang w:val="es-AR"/>
        </w:rPr>
        <w:t>“</w:t>
      </w:r>
      <w:r w:rsidRPr="00E66AEA">
        <w:rPr>
          <w:lang w:val="es-AR"/>
        </w:rPr>
        <w:t>punto más consciente y tal vez más significativo” través del cual se revela toda la complejidad” de los procesos grupales, y donde queda reflejada una intrincada fusión entre “pensamiento y emoción” (p.196). </w:t>
      </w:r>
      <w:bookmarkEnd w:id="14"/>
    </w:p>
    <w:p w:rsidR="0072707B" w:rsidRPr="00E66AEA" w:rsidRDefault="0072707B" w:rsidP="00EE73E4">
      <w:pPr>
        <w:pStyle w:val="NormalWeb"/>
        <w:spacing w:before="0" w:beforeAutospacing="0" w:after="240" w:afterAutospacing="0" w:line="360" w:lineRule="auto"/>
        <w:ind w:firstLine="709"/>
        <w:jc w:val="both"/>
        <w:rPr>
          <w:lang w:val="es-AR"/>
        </w:rPr>
      </w:pPr>
      <w:r w:rsidRPr="00E66AEA">
        <w:rPr>
          <w:lang w:val="es-AR"/>
        </w:rPr>
        <w:t xml:space="preserve">  Siguiendo la pista de lxs autores a lxs que apela con mayor frecuencia, se puede observar la influencia de teóricxs ingleses, socialistas cooperativistas, laboristas y fabianos, y en particular obras de Harold Laski, Grahamm Wallas, los pragmatistas e interaccionistas simbólicos de la Escuela de Chicago, entre los que se destacan Charles Cooley, Robert MacIver, William Thomas, FlorianZnaniecki, E. Roos y Thorstein Veblen, siendo John Dewey el autor más citado. Entre lxspionerxs del Trabajo </w:t>
      </w:r>
      <w:r w:rsidR="00EE73E4" w:rsidRPr="00E66AEA">
        <w:rPr>
          <w:lang w:val="es-AR"/>
        </w:rPr>
        <w:t>S</w:t>
      </w:r>
      <w:r w:rsidRPr="00E66AEA">
        <w:rPr>
          <w:lang w:val="es-AR"/>
        </w:rPr>
        <w:t>ocial están presentes Mary Parkett Follett, Eduard Lindenman y Helen Perlman entre otrxs.</w:t>
      </w:r>
    </w:p>
    <w:p w:rsidR="0072707B" w:rsidRPr="00E66AEA" w:rsidRDefault="0072707B" w:rsidP="00EE73E4">
      <w:pPr>
        <w:pStyle w:val="NormalWeb"/>
        <w:spacing w:before="0" w:beforeAutospacing="0" w:after="240" w:afterAutospacing="0" w:line="360" w:lineRule="auto"/>
        <w:ind w:firstLine="709"/>
        <w:jc w:val="both"/>
        <w:rPr>
          <w:lang w:val="es-AR"/>
        </w:rPr>
      </w:pPr>
      <w:r w:rsidRPr="00E66AEA">
        <w:rPr>
          <w:lang w:val="es-AR"/>
        </w:rPr>
        <w:t>En los numerosos ejemplos de experiencias prácticas, las asociaciones mencionadas corresponden en su mayoría a sindicatos, asociaciones de trabajadorxs, organizaciones políticas y de mujeres. </w:t>
      </w:r>
    </w:p>
    <w:p w:rsidR="0072707B" w:rsidRPr="00E66AEA" w:rsidRDefault="0072707B" w:rsidP="00EE73E4">
      <w:pPr>
        <w:pStyle w:val="NormalWeb"/>
        <w:spacing w:before="0" w:beforeAutospacing="0" w:after="240" w:afterAutospacing="0" w:line="360" w:lineRule="auto"/>
        <w:ind w:firstLine="709"/>
        <w:jc w:val="both"/>
        <w:rPr>
          <w:lang w:val="es-AR"/>
        </w:rPr>
      </w:pPr>
      <w:r w:rsidRPr="00E66AEA">
        <w:rPr>
          <w:lang w:val="es-AR"/>
        </w:rPr>
        <w:t xml:space="preserve">Con respecto a sus producciones escritas, pudieron relevarse una docena de libros y más de 30 artículos publicados en prestigiosas revistas científicas como: </w:t>
      </w:r>
      <w:r w:rsidRPr="00E66AEA">
        <w:rPr>
          <w:i/>
          <w:iCs/>
          <w:lang w:val="es-AR"/>
        </w:rPr>
        <w:t>American JournalofSociology, Social ServiceReview, American SociologicalReview</w:t>
      </w:r>
      <w:r w:rsidRPr="00E66AEA">
        <w:rPr>
          <w:lang w:val="es-AR"/>
        </w:rPr>
        <w:t xml:space="preserve">,  Anales de la Academia Estadounidense de Ciencias Políticas y Sociales, sobre el TSG en entornos psiquiátricos, con padres discapacitados, niñxs, su utilidad en la formación académica,  la supervisión, y la filosofía del trabajo social, su relación con  las ciencias sociales y la democracia. </w:t>
      </w:r>
    </w:p>
    <w:p w:rsidR="0072707B" w:rsidRPr="00E66AEA" w:rsidRDefault="0072707B" w:rsidP="00EE73E4">
      <w:pPr>
        <w:pStyle w:val="NormalWeb"/>
        <w:spacing w:before="0" w:beforeAutospacing="0" w:after="240" w:afterAutospacing="0" w:line="360" w:lineRule="auto"/>
        <w:ind w:firstLine="709"/>
        <w:jc w:val="both"/>
        <w:rPr>
          <w:lang w:val="es-AR"/>
        </w:rPr>
      </w:pPr>
      <w:r w:rsidRPr="00E66AEA">
        <w:rPr>
          <w:lang w:val="es-AR"/>
        </w:rPr>
        <w:t xml:space="preserve">Como hicimos referencia un hito fundamental para la aceptación del TSG como parte del TS fueron las conferencias de Newstter y Coyle en 1935.  </w:t>
      </w:r>
    </w:p>
    <w:p w:rsidR="0072707B" w:rsidRPr="00E66AEA" w:rsidRDefault="0072707B" w:rsidP="00EE73E4">
      <w:pPr>
        <w:pStyle w:val="NormalWeb"/>
        <w:spacing w:before="0" w:beforeAutospacing="0" w:after="240" w:afterAutospacing="0" w:line="360" w:lineRule="auto"/>
        <w:ind w:firstLine="709"/>
        <w:jc w:val="both"/>
        <w:rPr>
          <w:color w:val="000000"/>
          <w:lang w:val="es-AR"/>
        </w:rPr>
      </w:pPr>
      <w:r w:rsidRPr="00E66AEA">
        <w:rPr>
          <w:color w:val="000000"/>
          <w:lang w:val="es-AR"/>
        </w:rPr>
        <w:t xml:space="preserve">En la primera, </w:t>
      </w:r>
      <w:bookmarkStart w:id="15" w:name="_Hlk163198027"/>
      <w:r w:rsidRPr="00E66AEA">
        <w:rPr>
          <w:i/>
          <w:iCs/>
          <w:color w:val="000000"/>
          <w:lang w:val="es-AR"/>
        </w:rPr>
        <w:t>¿Qué es el Trabajo Social de Grupo?</w:t>
      </w:r>
      <w:r w:rsidR="00AE0023" w:rsidRPr="00E66AEA">
        <w:rPr>
          <w:color w:val="000000"/>
          <w:lang w:val="es-AR"/>
        </w:rPr>
        <w:t>Newstetter</w:t>
      </w:r>
      <w:r w:rsidRPr="00E66AEA">
        <w:rPr>
          <w:color w:val="000000"/>
          <w:lang w:val="es-AR"/>
        </w:rPr>
        <w:t>expone las diferencias entre el TSG “como disciplina, el trabajo de grupo como proceso, y las técnicas del proceso de grupo” (Newstetter, en Arias Astray-Barrón López de Roda, 2005, 331)</w:t>
      </w:r>
      <w:r w:rsidRPr="00E66AEA">
        <w:rPr>
          <w:rStyle w:val="Refdenotaalpie"/>
          <w:color w:val="000000"/>
          <w:lang w:val="es-AR"/>
        </w:rPr>
        <w:footnoteReference w:id="12"/>
      </w:r>
      <w:r w:rsidRPr="00E66AEA">
        <w:rPr>
          <w:color w:val="000000"/>
          <w:lang w:val="es-AR"/>
        </w:rPr>
        <w:t xml:space="preserve"> considerándolo como un proceso socio-educativo regido por algunos principios: primero la particularización, </w:t>
      </w:r>
      <w:r w:rsidRPr="00E66AEA">
        <w:rPr>
          <w:color w:val="000000"/>
          <w:lang w:val="es-AR"/>
        </w:rPr>
        <w:lastRenderedPageBreak/>
        <w:t xml:space="preserve">individualización de lxsmiembxrs según sus características, antecedentes, capacidades y luego la “auto-dirección, asunción de la máxima responsabilidad por parte del grupo para determinar e interpretar sus propios actos a través de la práctica”. Y como “acción indirecta” la influencia sobre ambiente, el entorno físico y social (334), lo cual implica adaptaciones recíprocas, del grupo a cada miembrx y viceversa. </w:t>
      </w:r>
      <w:bookmarkEnd w:id="15"/>
    </w:p>
    <w:p w:rsidR="0072707B" w:rsidRPr="00E66AEA" w:rsidRDefault="0072707B" w:rsidP="00EE73E4">
      <w:pPr>
        <w:pStyle w:val="NormalWeb"/>
        <w:spacing w:before="0" w:beforeAutospacing="0" w:after="240" w:afterAutospacing="0" w:line="360" w:lineRule="auto"/>
        <w:ind w:firstLine="709"/>
        <w:jc w:val="both"/>
        <w:rPr>
          <w:lang w:val="es-AR"/>
        </w:rPr>
      </w:pPr>
      <w:bookmarkStart w:id="16" w:name="_Hlk163198172"/>
      <w:r w:rsidRPr="00E66AEA">
        <w:rPr>
          <w:color w:val="000000"/>
          <w:lang w:val="es-AR"/>
        </w:rPr>
        <w:t>El rol del TS es central para comprender las necesidades, establecer el encuadre adecuado para el “aprendizaje, la expresión, el ajuste y acción social”</w:t>
      </w:r>
      <w:r w:rsidRPr="00E66AEA">
        <w:rPr>
          <w:rStyle w:val="Refdenotaalpie"/>
          <w:color w:val="000000"/>
          <w:lang w:val="es-AR"/>
        </w:rPr>
        <w:footnoteReference w:id="13"/>
      </w:r>
      <w:r w:rsidRPr="00E66AEA">
        <w:rPr>
          <w:color w:val="000000"/>
          <w:lang w:val="es-AR"/>
        </w:rPr>
        <w:t xml:space="preserve"> (335). Así, el grupo “se convierte en un medio (…) utilizado para promover el movimiento de la paz, sindical y muchos otros”, siempre orientado por valores que van más allá del individuo y del grupo, como el aprendizaje del trabajo cooperativo entre otros (336). Aunque también advierte que “no todo trabajo con grupos es trabajo de grupo” ya que lo “verdaderamente central” es el “proceso de grupo” (337). El supuesto social y filosófico subyacente es que el crecimiento individualizado y los fines sociales están entretejidos y son interdependientes, que los individuos y su ambiente social son igualmente importantes”. Y con </w:t>
      </w:r>
      <w:r w:rsidRPr="00E66AEA">
        <w:rPr>
          <w:lang w:val="es-AR"/>
        </w:rPr>
        <w:t>respecto a las técnicas, refiere acerca de la pertinencia de su utilización en vistas a nueve criterios en función de los objetivos, principios y valores revalorizando el registro como adicional.</w:t>
      </w:r>
    </w:p>
    <w:bookmarkEnd w:id="16"/>
    <w:p w:rsidR="0072707B" w:rsidRPr="00E66AEA" w:rsidRDefault="0072707B" w:rsidP="00EE73E4">
      <w:pPr>
        <w:pStyle w:val="NormalWeb"/>
        <w:spacing w:before="0" w:beforeAutospacing="0" w:after="240" w:afterAutospacing="0" w:line="360" w:lineRule="auto"/>
        <w:ind w:firstLine="709"/>
        <w:jc w:val="both"/>
        <w:rPr>
          <w:color w:val="000000"/>
          <w:lang w:val="es-AR"/>
        </w:rPr>
      </w:pPr>
      <w:r w:rsidRPr="00E66AEA">
        <w:rPr>
          <w:color w:val="000000"/>
          <w:lang w:val="es-AR"/>
        </w:rPr>
        <w:t xml:space="preserve">Sin embargo, </w:t>
      </w:r>
      <w:r w:rsidRPr="00E66AEA">
        <w:rPr>
          <w:lang w:val="es-AR"/>
        </w:rPr>
        <w:t xml:space="preserve">lamenta la escasa comprensión, formación académica, de entrenamiento, su aplicación, y ante </w:t>
      </w:r>
      <w:r w:rsidRPr="00E66AEA">
        <w:rPr>
          <w:color w:val="000000"/>
          <w:lang w:val="es-AR"/>
        </w:rPr>
        <w:t>las dificultades para que fuera aceptado dice a la audiencia: “yo suplico el desarrollo en nuestra disciplina del TSG como proceso” (338)</w:t>
      </w:r>
    </w:p>
    <w:p w:rsidR="0072707B" w:rsidRPr="00E66AEA" w:rsidRDefault="0072707B" w:rsidP="00EE73E4">
      <w:pPr>
        <w:pStyle w:val="NormalWeb"/>
        <w:spacing w:before="0" w:beforeAutospacing="0" w:after="240" w:afterAutospacing="0" w:line="360" w:lineRule="auto"/>
        <w:ind w:firstLine="709"/>
        <w:jc w:val="both"/>
        <w:rPr>
          <w:lang w:val="es-AR"/>
        </w:rPr>
      </w:pPr>
      <w:r w:rsidRPr="00E66AEA">
        <w:rPr>
          <w:lang w:val="es-AR"/>
        </w:rPr>
        <w:t xml:space="preserve">Por su parte, en su exposición </w:t>
      </w:r>
      <w:r w:rsidRPr="00E66AEA">
        <w:rPr>
          <w:color w:val="000000"/>
          <w:lang w:val="es-AR"/>
        </w:rPr>
        <w:t>“</w:t>
      </w:r>
      <w:r w:rsidRPr="00E66AEA">
        <w:rPr>
          <w:i/>
          <w:color w:val="000000"/>
          <w:lang w:val="es-AR"/>
        </w:rPr>
        <w:t>Trabajo de grupo y cambio social</w:t>
      </w:r>
      <w:r w:rsidRPr="00E66AEA">
        <w:rPr>
          <w:color w:val="000000"/>
          <w:lang w:val="es-AR"/>
        </w:rPr>
        <w:t xml:space="preserve">”, </w:t>
      </w:r>
      <w:r w:rsidRPr="00E66AEA">
        <w:rPr>
          <w:lang w:val="es-AR"/>
        </w:rPr>
        <w:t>Coyle puso el énfasis en los efectos del TSG en tanto proceso educativo para “producir ciertos efectos en los individuos, preservar y transformar su herencia cultural”</w:t>
      </w:r>
      <w:r w:rsidRPr="00E66AEA">
        <w:rPr>
          <w:rStyle w:val="Refdenotaalpie"/>
          <w:lang w:val="es-AR"/>
        </w:rPr>
        <w:footnoteReference w:id="14"/>
      </w:r>
      <w:r w:rsidRPr="00E66AEA">
        <w:rPr>
          <w:lang w:val="es-AR"/>
        </w:rPr>
        <w:t xml:space="preserve"> (341) y contribuir a la construcción de una democracia participativa. </w:t>
      </w:r>
    </w:p>
    <w:p w:rsidR="0072707B" w:rsidRPr="00E66AEA" w:rsidRDefault="0072707B" w:rsidP="00EE73E4">
      <w:pPr>
        <w:pStyle w:val="NormalWeb"/>
        <w:spacing w:before="0" w:beforeAutospacing="0" w:after="240" w:afterAutospacing="0" w:line="360" w:lineRule="auto"/>
        <w:ind w:firstLine="709"/>
        <w:jc w:val="both"/>
        <w:rPr>
          <w:lang w:val="es-AR"/>
        </w:rPr>
      </w:pPr>
      <w:r w:rsidRPr="00E66AEA">
        <w:rPr>
          <w:lang w:val="es-AR"/>
        </w:rPr>
        <w:t>Define sus objetivos sociales en función de tres aspectos, el primero sobre la experiencia de la vida colectiva proporcionada por el trabajo de grupo. Aquí reflexiona sobre la complejización de la vida social y se pregunta acerca del “tipo de líderes que dominaran las grandes asociaciones”, el peligro del autoritarismo y prácticas democráticas en el futuro. Sugiere examinar los métodos y objetivos a fin de evaluar “cuál es la calidad del esfuerzo colectivo que están enseñando”, si realmente está orientado a la participación, la auto-</w:t>
      </w:r>
      <w:r w:rsidRPr="00E66AEA">
        <w:rPr>
          <w:lang w:val="es-AR"/>
        </w:rPr>
        <w:lastRenderedPageBreak/>
        <w:t>determinación, al desarrollo de capacidad crítica, las relaciones sociales constructivas (344), y las habilidades con que debe contar el profesional para ello.</w:t>
      </w:r>
    </w:p>
    <w:p w:rsidR="0072707B" w:rsidRPr="00E66AEA" w:rsidRDefault="0072707B" w:rsidP="007E306C">
      <w:pPr>
        <w:pStyle w:val="NormalWeb"/>
        <w:spacing w:before="0" w:beforeAutospacing="0" w:after="240" w:afterAutospacing="0" w:line="360" w:lineRule="auto"/>
        <w:ind w:firstLine="709"/>
        <w:jc w:val="both"/>
        <w:rPr>
          <w:lang w:val="es-AR"/>
        </w:rPr>
      </w:pPr>
      <w:r w:rsidRPr="00E66AEA">
        <w:rPr>
          <w:lang w:val="es-AR"/>
        </w:rPr>
        <w:t>El segundo lugar se refiere a “la función social de las actividades culturales” que hoy podríamos incluir en lo que se denomina “artivismo” considerando que “el arte siempre es una expresión de una cultura y (…) altera el modo de pensamiento, determina valores y moldea las ideas de la sociedad que lo expresa” (346). No se trata del arte como mera contemplación o como “barniz cultura para unos pocos que se evaden de la realidad social (…)  de la más espantosa sordidez del industrialismo moderno”, sino que estas actividades artísticas, grupales en la medida que propicien la participación y “exijan imaginación creativa”, podrán “ofrecer el antídoto más esencial para los hábitos mecánicos, pasivos y conformistas” (347), una herramienta “para la crítica de nuestra presente escena social” (348).</w:t>
      </w:r>
    </w:p>
    <w:p w:rsidR="0072707B" w:rsidRPr="00E66AEA" w:rsidRDefault="0072707B" w:rsidP="007E306C">
      <w:pPr>
        <w:pStyle w:val="NormalWeb"/>
        <w:spacing w:before="0" w:beforeAutospacing="0" w:after="240" w:afterAutospacing="0" w:line="360" w:lineRule="auto"/>
        <w:ind w:firstLine="709"/>
        <w:jc w:val="both"/>
        <w:rPr>
          <w:lang w:val="es-AR"/>
        </w:rPr>
      </w:pPr>
      <w:r w:rsidRPr="00E66AEA">
        <w:rPr>
          <w:lang w:val="es-AR"/>
        </w:rPr>
        <w:t xml:space="preserve">Por último, en el contexto de advenimiento del fascismo en Europa, se refiere a </w:t>
      </w:r>
      <w:bookmarkStart w:id="17" w:name="_Hlk163199342"/>
      <w:r w:rsidRPr="00E66AEA">
        <w:rPr>
          <w:lang w:val="es-AR"/>
        </w:rPr>
        <w:t>la responsabilidad del TS en la “educación directa en cuestiones sociales (…)  en la formación de ciudadanos”, y vuelve a señalar su preocupación ante el uso “por dictadores de gobiernos totalitarios” (349). Se refriere en particular al trabajo con jóvenes en conflicto con la ley y como se entrecruzan las cuestiones socio-económicas con la ideología, cuestiones gremiales, la idiosincrasia, cuestiones raciales u otro tipo de discriminación o injusticia social, en consonancia con lo que hoy denominamos como “interseccionalidad”. Por ello la participación en grupos ofrece una “posición estratégica”, una oportunidad para canalizar intereses, afrontar dificultades, encontrar un lugar en la vida comunitaria.</w:t>
      </w:r>
    </w:p>
    <w:p w:rsidR="0072707B" w:rsidRPr="00E66AEA" w:rsidRDefault="0072707B" w:rsidP="007E306C">
      <w:pPr>
        <w:pStyle w:val="NormalWeb"/>
        <w:spacing w:before="0" w:beforeAutospacing="0" w:after="240" w:afterAutospacing="0" w:line="360" w:lineRule="auto"/>
        <w:ind w:firstLine="709"/>
        <w:jc w:val="both"/>
        <w:rPr>
          <w:lang w:val="es-AR"/>
        </w:rPr>
      </w:pPr>
      <w:bookmarkStart w:id="18" w:name="_Hlk163199420"/>
      <w:bookmarkEnd w:id="17"/>
      <w:r w:rsidRPr="00E66AEA">
        <w:rPr>
          <w:lang w:val="es-AR"/>
        </w:rPr>
        <w:t xml:space="preserve">  “Debatir sobre los conflictos económicos y sociales básicos que son cruciales para la solución de la crisis presente” es fundamental en el TS ya que </w:t>
      </w:r>
      <w:r w:rsidRPr="00E66AEA">
        <w:rPr>
          <w:color w:val="000000"/>
          <w:lang w:val="es-AR"/>
        </w:rPr>
        <w:t xml:space="preserve">no sólo se trata de contar con “un conjunto de técnicas valiosas” y “ habilidad en el desarrollo de programas”, sino </w:t>
      </w:r>
      <w:r w:rsidRPr="00E66AEA">
        <w:rPr>
          <w:lang w:val="es-AR"/>
        </w:rPr>
        <w:t>claridad respecto de la “ideología”, la “filosofía social” que lo orienta, y “</w:t>
      </w:r>
      <w:r w:rsidRPr="00E66AEA">
        <w:rPr>
          <w:color w:val="000000"/>
          <w:lang w:val="es-AR"/>
        </w:rPr>
        <w:t xml:space="preserve">el coraje para convertir su filosofía en acción” ya que “sólo así se puede convertir en un trabajador de grupo adecuado o lo que quizás más importante (…)  en un ciudadano adecuado para nuestro tiempo” </w:t>
      </w:r>
      <w:r w:rsidRPr="00E66AEA">
        <w:rPr>
          <w:lang w:val="es-AR"/>
        </w:rPr>
        <w:t xml:space="preserve">(353) </w:t>
      </w:r>
    </w:p>
    <w:bookmarkEnd w:id="18"/>
    <w:p w:rsidR="0072707B" w:rsidRPr="00E66AEA" w:rsidRDefault="0072707B" w:rsidP="007E306C">
      <w:pPr>
        <w:pStyle w:val="NormalWeb"/>
        <w:spacing w:before="0" w:beforeAutospacing="0" w:after="240" w:afterAutospacing="0" w:line="360" w:lineRule="auto"/>
        <w:ind w:firstLine="709"/>
        <w:jc w:val="both"/>
        <w:rPr>
          <w:lang w:val="es-AR"/>
        </w:rPr>
      </w:pPr>
      <w:r w:rsidRPr="00E66AEA">
        <w:rPr>
          <w:lang w:val="es-AR"/>
        </w:rPr>
        <w:t xml:space="preserve">En años posteriores, y centrándose en la especificidad del TSG, ampliará sus estudios y experiencias sobre el valor de los grupos para “el desarrollo de actitudes sociales”, la “interacción con otros enriqueciéndose mutuamente”, “la ampliación el conocimiento y la adquisición de nuevas habilidades”, para promover “la formación y la experiencia de la vida </w:t>
      </w:r>
      <w:r w:rsidRPr="00E66AEA">
        <w:rPr>
          <w:lang w:val="es-AR"/>
        </w:rPr>
        <w:lastRenderedPageBreak/>
        <w:t>comunitaria”, una “participación más activa en los asuntos de la comunidad” y “ampliar la responsabilidad social” (Coyle, 1937, pp.1-2)</w:t>
      </w:r>
    </w:p>
    <w:p w:rsidR="0072707B" w:rsidRPr="00E66AEA" w:rsidRDefault="0072707B" w:rsidP="0072707B">
      <w:pPr>
        <w:spacing w:line="360" w:lineRule="auto"/>
        <w:ind w:firstLine="709"/>
        <w:contextualSpacing/>
        <w:jc w:val="both"/>
        <w:rPr>
          <w:rFonts w:ascii="Times New Roman" w:eastAsia="Times New Roman" w:hAnsi="Times New Roman" w:cs="Times New Roman"/>
          <w:bCs/>
          <w:sz w:val="24"/>
          <w:szCs w:val="24"/>
          <w:lang w:eastAsia="es-AR"/>
        </w:rPr>
      </w:pPr>
      <w:r w:rsidRPr="00E66AEA">
        <w:rPr>
          <w:rFonts w:ascii="Times New Roman" w:eastAsia="Times New Roman" w:hAnsi="Times New Roman" w:cs="Times New Roman"/>
          <w:bCs/>
          <w:sz w:val="24"/>
          <w:szCs w:val="24"/>
          <w:lang w:eastAsia="es-AR"/>
        </w:rPr>
        <w:t>Otras dos autoras desconocidas en nuestro medio, c</w:t>
      </w:r>
      <w:r w:rsidRPr="00E66AEA">
        <w:rPr>
          <w:rFonts w:ascii="Times New Roman" w:hAnsi="Times New Roman" w:cs="Times New Roman"/>
          <w:bCs/>
          <w:sz w:val="24"/>
          <w:szCs w:val="24"/>
        </w:rPr>
        <w:t xml:space="preserve">ontemporáneas de Coyle con quien compartieron espacios institucionales y herederas de esta tradición, fueron </w:t>
      </w:r>
      <w:r w:rsidRPr="00E66AEA">
        <w:rPr>
          <w:rFonts w:ascii="Times New Roman" w:eastAsia="Times New Roman" w:hAnsi="Times New Roman" w:cs="Times New Roman"/>
          <w:bCs/>
          <w:sz w:val="24"/>
          <w:szCs w:val="24"/>
          <w:lang w:eastAsia="es-AR"/>
        </w:rPr>
        <w:t xml:space="preserve">Gertrude Wilson y Gladys Ryland. De su fecunda obra destacamos la publicación </w:t>
      </w:r>
      <w:r w:rsidRPr="00E66AEA">
        <w:rPr>
          <w:rFonts w:ascii="Times New Roman" w:hAnsi="Times New Roman" w:cs="Times New Roman"/>
          <w:bCs/>
          <w:sz w:val="24"/>
          <w:szCs w:val="24"/>
        </w:rPr>
        <w:t xml:space="preserve">de </w:t>
      </w:r>
      <w:r w:rsidRPr="00E66AEA">
        <w:rPr>
          <w:rFonts w:ascii="Times New Roman" w:hAnsi="Times New Roman" w:cs="Times New Roman"/>
          <w:i/>
          <w:iCs/>
          <w:sz w:val="24"/>
          <w:szCs w:val="24"/>
        </w:rPr>
        <w:t>GroupWorkPractice: The Creative Use ofthe Social Process</w:t>
      </w:r>
      <w:r w:rsidRPr="00E66AEA">
        <w:rPr>
          <w:rFonts w:ascii="Times New Roman" w:hAnsi="Times New Roman" w:cs="Times New Roman"/>
          <w:iCs/>
          <w:sz w:val="24"/>
          <w:szCs w:val="24"/>
        </w:rPr>
        <w:t>(1949),c</w:t>
      </w:r>
      <w:r w:rsidRPr="00E66AEA">
        <w:rPr>
          <w:rFonts w:ascii="Times New Roman" w:hAnsi="Times New Roman" w:cs="Times New Roman"/>
          <w:sz w:val="24"/>
          <w:szCs w:val="24"/>
        </w:rPr>
        <w:t>onsiderada como la “La enciclopedia “o la “Biblia verde”, una referencia para varias generaciones traducida a varios idiomas. Ambas, compañeras de vida, con alto nivel de formación de posgrado en diversas disciplinas, fueron líderes en el proceso de profesionalización, en el desarrollo teórico-metodológico del TSG, en el campo de la enseñanza y de la investigación.</w:t>
      </w:r>
      <w:r w:rsidRPr="00E66AEA">
        <w:rPr>
          <w:rFonts w:ascii="Times New Roman" w:eastAsia="Times New Roman" w:hAnsi="Times New Roman" w:cs="Times New Roman"/>
          <w:bCs/>
          <w:sz w:val="24"/>
          <w:szCs w:val="24"/>
          <w:lang w:eastAsia="es-AR"/>
        </w:rPr>
        <w:t xml:space="preserve"> También tuvieron un rol activo en la </w:t>
      </w:r>
      <w:r w:rsidRPr="00E66AEA">
        <w:rPr>
          <w:rFonts w:ascii="Times New Roman" w:hAnsi="Times New Roman" w:cs="Times New Roman"/>
          <w:sz w:val="24"/>
          <w:szCs w:val="24"/>
        </w:rPr>
        <w:t>YWCA (donde se conocieron), en las asociaciones profesionales del TS, y una nutrida práctica con mujeres jóvenes, obreras, en conflicto con la ley y en instituciones psiquiátricas.</w:t>
      </w:r>
    </w:p>
    <w:p w:rsidR="0072707B" w:rsidRPr="00E66AEA" w:rsidRDefault="0072707B" w:rsidP="007E306C">
      <w:pPr>
        <w:pStyle w:val="NormalWeb"/>
        <w:spacing w:before="0" w:beforeAutospacing="0" w:after="240" w:afterAutospacing="0" w:line="360" w:lineRule="auto"/>
        <w:ind w:firstLine="709"/>
        <w:jc w:val="both"/>
        <w:rPr>
          <w:lang w:val="es-AR"/>
        </w:rPr>
      </w:pPr>
      <w:bookmarkStart w:id="19" w:name="_Hlk163199674"/>
      <w:r w:rsidRPr="00E66AEA">
        <w:rPr>
          <w:lang w:val="es-AR"/>
        </w:rPr>
        <w:t xml:space="preserve">Gertrude Wilson </w:t>
      </w:r>
      <w:bookmarkEnd w:id="19"/>
      <w:r w:rsidRPr="00E66AEA">
        <w:rPr>
          <w:lang w:val="es-AR"/>
        </w:rPr>
        <w:t xml:space="preserve">(EEUU, 1895-1984), llegó a ser decana asociada de la </w:t>
      </w:r>
      <w:r w:rsidRPr="00E66AEA">
        <w:rPr>
          <w:i/>
          <w:iCs/>
          <w:lang w:val="es-AR"/>
        </w:rPr>
        <w:t>Western Reserve University</w:t>
      </w:r>
      <w:r w:rsidR="009A5E88" w:rsidRPr="00E66AEA">
        <w:rPr>
          <w:i/>
          <w:iCs/>
          <w:lang w:val="es-AR"/>
        </w:rPr>
        <w:t>’</w:t>
      </w:r>
      <w:r w:rsidRPr="00E66AEA">
        <w:rPr>
          <w:i/>
          <w:iCs/>
          <w:lang w:val="es-AR"/>
        </w:rPr>
        <w:t>sSchoolofApplied Social Sciences</w:t>
      </w:r>
      <w:r w:rsidRPr="00E66AEA">
        <w:rPr>
          <w:iCs/>
          <w:lang w:val="es-AR"/>
        </w:rPr>
        <w:t>y en</w:t>
      </w:r>
      <w:r w:rsidRPr="00E66AEA">
        <w:rPr>
          <w:lang w:val="es-AR"/>
        </w:rPr>
        <w:t xml:space="preserve">1950 al igual que Ryland y otrxs, fue obligada a renunciar por sus ideas progresistas y socialistas.  </w:t>
      </w:r>
    </w:p>
    <w:p w:rsidR="0072707B" w:rsidRPr="00E66AEA" w:rsidRDefault="0072707B" w:rsidP="007E306C">
      <w:pPr>
        <w:pStyle w:val="NormalWeb"/>
        <w:spacing w:before="0" w:beforeAutospacing="0" w:after="240" w:afterAutospacing="0" w:line="360" w:lineRule="auto"/>
        <w:ind w:firstLine="709"/>
        <w:jc w:val="both"/>
        <w:rPr>
          <w:lang w:val="es-AR"/>
        </w:rPr>
      </w:pPr>
      <w:r w:rsidRPr="00E66AEA">
        <w:rPr>
          <w:lang w:val="es-AR"/>
        </w:rPr>
        <w:t xml:space="preserve">Influenciada por John Dewey y Robert E. Park, y por su experiencia con Grace Coyle </w:t>
      </w:r>
      <w:bookmarkStart w:id="20" w:name="_Hlk163199689"/>
      <w:r w:rsidRPr="00E66AEA">
        <w:rPr>
          <w:lang w:val="es-AR"/>
        </w:rPr>
        <w:t>consideraba que el grupo era una herramienta fundamental para la promoción de los ideales democráticos.</w:t>
      </w:r>
    </w:p>
    <w:bookmarkEnd w:id="20"/>
    <w:p w:rsidR="0072707B" w:rsidRPr="00E66AEA" w:rsidRDefault="0072707B" w:rsidP="007E306C">
      <w:pPr>
        <w:pStyle w:val="NormalWeb"/>
        <w:spacing w:before="0" w:beforeAutospacing="0" w:after="240" w:afterAutospacing="0" w:line="360" w:lineRule="auto"/>
        <w:ind w:firstLine="709"/>
        <w:jc w:val="both"/>
        <w:rPr>
          <w:lang w:val="es-AR"/>
        </w:rPr>
      </w:pPr>
      <w:r w:rsidRPr="00E66AEA">
        <w:rPr>
          <w:lang w:val="es-AR"/>
        </w:rPr>
        <w:t xml:space="preserve">Escribió decenas de documentos, conferencias, artículos de revistas, libros. En </w:t>
      </w:r>
      <w:r w:rsidRPr="00E66AEA">
        <w:rPr>
          <w:i/>
          <w:iCs/>
          <w:lang w:val="es-AR"/>
        </w:rPr>
        <w:t>GroupWork and Case Work. TheirRelationship and Practice</w:t>
      </w:r>
      <w:r w:rsidRPr="00E66AEA">
        <w:rPr>
          <w:lang w:val="es-AR"/>
        </w:rPr>
        <w:t xml:space="preserve"> señala la necesaria integración de ambos métodos como dos aspectos del proceso de ayuda (intervención) ya los problemas personales tienen una dimensión “interna” y “fuentes externas” y que ningún método por sí solo es suficiente para lograr una mejora de las situaciones problemáticas. </w:t>
      </w:r>
    </w:p>
    <w:p w:rsidR="0072707B" w:rsidRPr="00E66AEA" w:rsidRDefault="0072707B" w:rsidP="007E306C">
      <w:pPr>
        <w:pStyle w:val="NormalWeb"/>
        <w:spacing w:before="0" w:beforeAutospacing="0" w:after="240" w:afterAutospacing="0" w:line="360" w:lineRule="auto"/>
        <w:ind w:firstLine="709"/>
        <w:jc w:val="both"/>
        <w:rPr>
          <w:shd w:val="clear" w:color="auto" w:fill="FFFFFF"/>
          <w:lang w:val="es-AR"/>
        </w:rPr>
      </w:pPr>
      <w:r w:rsidRPr="00E66AEA">
        <w:rPr>
          <w:shd w:val="clear" w:color="auto" w:fill="FFFFFF"/>
          <w:lang w:val="es-AR"/>
        </w:rPr>
        <w:t xml:space="preserve">Convencida del valor del TSG cumplió un papel central para su introducción en los Servicios Sociales y utilización para la intervención profesional. </w:t>
      </w:r>
    </w:p>
    <w:p w:rsidR="0072707B" w:rsidRPr="00E66AEA" w:rsidRDefault="0072707B" w:rsidP="007E306C">
      <w:pPr>
        <w:pStyle w:val="NormalWeb"/>
        <w:spacing w:before="0" w:beforeAutospacing="0" w:after="240" w:afterAutospacing="0" w:line="360" w:lineRule="auto"/>
        <w:ind w:firstLine="709"/>
        <w:jc w:val="both"/>
        <w:rPr>
          <w:lang w:val="es-AR"/>
        </w:rPr>
      </w:pPr>
      <w:bookmarkStart w:id="21" w:name="_Hlk163201492"/>
      <w:r w:rsidRPr="00E66AEA">
        <w:rPr>
          <w:lang w:val="es-AR"/>
        </w:rPr>
        <w:t xml:space="preserve">Helen Gladys Ryland (EEUU, 1900-1980), proveniente de una familia con una gran participación comunitaria, con una formación como profesora de educación física, bailarina, y siguiendo las ideas de John Dewey, aportó importantes innovaciones al incorporar la danza y la expresión corporal como medio para </w:t>
      </w:r>
      <w:r w:rsidR="009A5E88" w:rsidRPr="00E66AEA">
        <w:rPr>
          <w:lang w:val="es-AR"/>
        </w:rPr>
        <w:t>“</w:t>
      </w:r>
      <w:r w:rsidRPr="00E66AEA">
        <w:rPr>
          <w:lang w:val="es-AR"/>
        </w:rPr>
        <w:t>aprender haciendo</w:t>
      </w:r>
      <w:r w:rsidR="009A5E88" w:rsidRPr="00E66AEA">
        <w:rPr>
          <w:lang w:val="es-AR"/>
        </w:rPr>
        <w:t>”</w:t>
      </w:r>
      <w:r w:rsidRPr="00E66AEA">
        <w:rPr>
          <w:lang w:val="es-AR"/>
        </w:rPr>
        <w:t xml:space="preserve"> (Taylor, 1970, p.14)</w:t>
      </w:r>
    </w:p>
    <w:bookmarkEnd w:id="21"/>
    <w:p w:rsidR="0072707B" w:rsidRPr="00E66AEA" w:rsidRDefault="0072707B" w:rsidP="007E306C">
      <w:pPr>
        <w:pStyle w:val="NormalWeb"/>
        <w:spacing w:before="0" w:beforeAutospacing="0" w:after="240" w:afterAutospacing="0" w:line="360" w:lineRule="auto"/>
        <w:ind w:firstLine="709"/>
        <w:jc w:val="both"/>
        <w:rPr>
          <w:lang w:val="es-AR"/>
        </w:rPr>
      </w:pPr>
      <w:r w:rsidRPr="00E66AEA">
        <w:rPr>
          <w:lang w:val="es-AR"/>
        </w:rPr>
        <w:lastRenderedPageBreak/>
        <w:t xml:space="preserve">Su estancia en un </w:t>
      </w:r>
      <w:r w:rsidRPr="00E66AEA">
        <w:rPr>
          <w:i/>
          <w:iCs/>
          <w:lang w:val="es-AR"/>
        </w:rPr>
        <w:t xml:space="preserve">Settlement House </w:t>
      </w:r>
      <w:r w:rsidRPr="00E66AEA">
        <w:rPr>
          <w:iCs/>
          <w:lang w:val="es-AR"/>
        </w:rPr>
        <w:t>le permitió tomar conciencia muy tempranamente de</w:t>
      </w:r>
      <w:r w:rsidRPr="00E66AEA">
        <w:rPr>
          <w:lang w:val="es-AR"/>
        </w:rPr>
        <w:t xml:space="preserve">la desigualdad, el odio racial, la discriminación, las graves problemáticas sociales, las injusticias y represión ante los reclamos de lxs trabajadores. </w:t>
      </w:r>
    </w:p>
    <w:p w:rsidR="0072707B" w:rsidRPr="00E66AEA" w:rsidRDefault="0072707B" w:rsidP="00BF4ECE">
      <w:pPr>
        <w:pStyle w:val="NormalWeb"/>
        <w:spacing w:before="0" w:beforeAutospacing="0" w:after="240" w:afterAutospacing="0" w:line="360" w:lineRule="auto"/>
        <w:ind w:firstLine="709"/>
        <w:jc w:val="both"/>
        <w:rPr>
          <w:lang w:val="es-AR"/>
        </w:rPr>
      </w:pPr>
      <w:r w:rsidRPr="00E66AEA">
        <w:rPr>
          <w:lang w:val="es-AR"/>
        </w:rPr>
        <w:t>Fue reconocida en el campo de la administración, organización comunitaria, supervisión, salud mental y planificación de programas y departamentos de recreación.  Frances Taylor, señaló que “es inusual encontrar tantos talentos en una persona”, y que además de sus vastos conocimientos, su “mayor activo para la profesión ha sido ella misma como persona” (</w:t>
      </w:r>
      <w:r w:rsidRPr="00E66AEA">
        <w:rPr>
          <w:i/>
          <w:lang w:val="es-AR"/>
        </w:rPr>
        <w:t>Ib</w:t>
      </w:r>
      <w:r w:rsidRPr="00E66AEA">
        <w:rPr>
          <w:lang w:val="es-AR"/>
        </w:rPr>
        <w:t xml:space="preserve">. </w:t>
      </w:r>
      <w:r w:rsidR="009A5E88" w:rsidRPr="00E66AEA">
        <w:rPr>
          <w:lang w:val="es-AR"/>
        </w:rPr>
        <w:t>P</w:t>
      </w:r>
      <w:r w:rsidRPr="00E66AEA">
        <w:rPr>
          <w:lang w:val="es-AR"/>
        </w:rPr>
        <w:t>.3).</w:t>
      </w:r>
    </w:p>
    <w:p w:rsidR="0072707B" w:rsidRPr="00E66AEA" w:rsidRDefault="0072707B" w:rsidP="00BF4ECE">
      <w:pPr>
        <w:pStyle w:val="NormalWeb"/>
        <w:spacing w:before="0" w:beforeAutospacing="0" w:after="240" w:afterAutospacing="0" w:line="360" w:lineRule="auto"/>
        <w:ind w:firstLine="709"/>
        <w:jc w:val="both"/>
        <w:rPr>
          <w:shd w:val="clear" w:color="auto" w:fill="FFFFFF"/>
          <w:lang w:val="es-AR"/>
        </w:rPr>
      </w:pPr>
      <w:r w:rsidRPr="00E66AEA">
        <w:rPr>
          <w:lang w:val="es-AR"/>
        </w:rPr>
        <w:t xml:space="preserve">Sus estudios sobre la relación entre la actividad física, lo corporal y los estados mentales y emocionales, el lenguaje del cuerpo, la llevaron a conceptualizar visionariamente </w:t>
      </w:r>
      <w:bookmarkStart w:id="22" w:name="_Hlk163201607"/>
      <w:r w:rsidRPr="00E66AEA">
        <w:rPr>
          <w:lang w:val="es-AR"/>
        </w:rPr>
        <w:t xml:space="preserve">sobre la </w:t>
      </w:r>
      <w:r w:rsidR="009A5E88" w:rsidRPr="00E66AEA">
        <w:rPr>
          <w:lang w:val="es-AR"/>
        </w:rPr>
        <w:t>“</w:t>
      </w:r>
      <w:r w:rsidRPr="00E66AEA">
        <w:rPr>
          <w:lang w:val="es-AR"/>
        </w:rPr>
        <w:t>comunicación no verbal”</w:t>
      </w:r>
      <w:bookmarkEnd w:id="22"/>
      <w:r w:rsidRPr="00E66AEA">
        <w:rPr>
          <w:lang w:val="es-AR"/>
        </w:rPr>
        <w:t xml:space="preserve"> (</w:t>
      </w:r>
      <w:r w:rsidRPr="00E66AEA">
        <w:rPr>
          <w:i/>
          <w:lang w:val="es-AR"/>
        </w:rPr>
        <w:t>Ib</w:t>
      </w:r>
      <w:r w:rsidRPr="00E66AEA">
        <w:rPr>
          <w:lang w:val="es-AR"/>
        </w:rPr>
        <w:t xml:space="preserve">. </w:t>
      </w:r>
      <w:r w:rsidR="009A5E88" w:rsidRPr="00E66AEA">
        <w:rPr>
          <w:lang w:val="es-AR"/>
        </w:rPr>
        <w:t>P</w:t>
      </w:r>
      <w:r w:rsidRPr="00E66AEA">
        <w:rPr>
          <w:lang w:val="es-AR"/>
        </w:rPr>
        <w:t>.14) y la importancia de fomentar la creatividad natural de lxsniñxs. También r</w:t>
      </w:r>
      <w:r w:rsidRPr="00E66AEA">
        <w:rPr>
          <w:shd w:val="clear" w:color="auto" w:fill="FFFFFF"/>
          <w:lang w:val="es-AR"/>
        </w:rPr>
        <w:t>ealizó una importante recopilación de danzas nativas.</w:t>
      </w:r>
    </w:p>
    <w:p w:rsidR="0072707B" w:rsidRPr="00E66AEA" w:rsidRDefault="0072707B" w:rsidP="00BF4ECE">
      <w:pPr>
        <w:pStyle w:val="NormalWeb"/>
        <w:spacing w:before="0" w:beforeAutospacing="0" w:after="240" w:afterAutospacing="0" w:line="360" w:lineRule="auto"/>
        <w:ind w:firstLine="709"/>
        <w:jc w:val="both"/>
        <w:rPr>
          <w:lang w:val="es-AR"/>
        </w:rPr>
      </w:pPr>
      <w:r w:rsidRPr="00E66AEA">
        <w:rPr>
          <w:shd w:val="clear" w:color="auto" w:fill="FFFFFF"/>
          <w:lang w:val="es-AR"/>
        </w:rPr>
        <w:t>Destacamos entre s</w:t>
      </w:r>
      <w:r w:rsidRPr="00E66AEA">
        <w:rPr>
          <w:lang w:val="es-AR"/>
        </w:rPr>
        <w:t xml:space="preserve">us contribuciones más originales </w:t>
      </w:r>
      <w:bookmarkStart w:id="23" w:name="_Hlk163201737"/>
      <w:r w:rsidRPr="00E66AEA">
        <w:rPr>
          <w:lang w:val="es-AR"/>
        </w:rPr>
        <w:t xml:space="preserve">enseñar a lxs TS “el valor de los juegos, las canciones, las dramatizaciones, el arte y los bailes, (…) el cuándo y por qué” utilizarlos, “cómo ayudar a un grupo a planificar y desarrollar su programa”, enseñando e investigando “al mismo tiempo, tanto en teoría como en práctica.” </w:t>
      </w:r>
      <w:bookmarkEnd w:id="23"/>
    </w:p>
    <w:p w:rsidR="0072707B" w:rsidRPr="00E66AEA" w:rsidRDefault="0072707B" w:rsidP="0072707B">
      <w:pPr>
        <w:spacing w:before="100" w:beforeAutospacing="1" w:after="100" w:afterAutospacing="1" w:line="360" w:lineRule="auto"/>
        <w:ind w:firstLine="709"/>
        <w:contextualSpacing/>
        <w:jc w:val="both"/>
        <w:rPr>
          <w:rFonts w:ascii="Times New Roman" w:hAnsi="Times New Roman" w:cs="Times New Roman"/>
          <w:sz w:val="24"/>
          <w:szCs w:val="24"/>
        </w:rPr>
      </w:pPr>
      <w:r w:rsidRPr="00E66AEA">
        <w:rPr>
          <w:rFonts w:ascii="Times New Roman" w:hAnsi="Times New Roman" w:cs="Times New Roman"/>
          <w:iCs/>
          <w:sz w:val="24"/>
          <w:szCs w:val="24"/>
        </w:rPr>
        <w:t>En</w:t>
      </w:r>
      <w:r w:rsidRPr="00E66AEA">
        <w:rPr>
          <w:rFonts w:ascii="Times New Roman" w:hAnsi="Times New Roman" w:cs="Times New Roman"/>
          <w:i/>
          <w:iCs/>
          <w:sz w:val="24"/>
          <w:szCs w:val="24"/>
        </w:rPr>
        <w:t xml:space="preserve"> Grupo WorkPractice: The Creative Use ofthe Social Process</w:t>
      </w:r>
      <w:r w:rsidRPr="00E66AEA">
        <w:rPr>
          <w:rFonts w:ascii="Times New Roman" w:hAnsi="Times New Roman" w:cs="Times New Roman"/>
          <w:sz w:val="24"/>
          <w:szCs w:val="24"/>
        </w:rPr>
        <w:t xml:space="preserve"> (que cuenta con 700 páginas) consideran a</w:t>
      </w:r>
      <w:r w:rsidRPr="00E66AEA">
        <w:rPr>
          <w:rFonts w:ascii="Times New Roman" w:eastAsia="Times New Roman" w:hAnsi="Times New Roman" w:cs="Times New Roman"/>
          <w:iCs/>
          <w:sz w:val="24"/>
          <w:szCs w:val="24"/>
          <w:lang w:eastAsia="es-ES"/>
        </w:rPr>
        <w:t>l igual de Konopka y otras p</w:t>
      </w:r>
      <w:r w:rsidR="00BF4ECE" w:rsidRPr="00E66AEA">
        <w:rPr>
          <w:rFonts w:ascii="Times New Roman" w:eastAsia="Times New Roman" w:hAnsi="Times New Roman" w:cs="Times New Roman"/>
          <w:iCs/>
          <w:sz w:val="24"/>
          <w:szCs w:val="24"/>
          <w:lang w:eastAsia="es-ES"/>
        </w:rPr>
        <w:t>r</w:t>
      </w:r>
      <w:r w:rsidRPr="00E66AEA">
        <w:rPr>
          <w:rFonts w:ascii="Times New Roman" w:eastAsia="Times New Roman" w:hAnsi="Times New Roman" w:cs="Times New Roman"/>
          <w:iCs/>
          <w:sz w:val="24"/>
          <w:szCs w:val="24"/>
          <w:lang w:eastAsia="es-ES"/>
        </w:rPr>
        <w:t xml:space="preserve">ecursoras al </w:t>
      </w:r>
      <w:r w:rsidRPr="00E66AEA">
        <w:rPr>
          <w:rFonts w:ascii="Times New Roman" w:hAnsi="Times New Roman" w:cs="Times New Roman"/>
          <w:sz w:val="24"/>
          <w:szCs w:val="24"/>
          <w:shd w:val="clear" w:color="auto" w:fill="FFFFFF"/>
        </w:rPr>
        <w:t xml:space="preserve">TSG como MÉTODO Y PROCESO de AYUDA, </w:t>
      </w:r>
      <w:r w:rsidRPr="00E66AEA">
        <w:rPr>
          <w:rFonts w:ascii="Times New Roman" w:hAnsi="Times New Roman" w:cs="Times New Roman"/>
          <w:b/>
          <w:sz w:val="24"/>
          <w:szCs w:val="24"/>
          <w:shd w:val="clear" w:color="auto" w:fill="FFFFFF"/>
        </w:rPr>
        <w:t>“</w:t>
      </w:r>
      <w:r w:rsidRPr="00E66AEA">
        <w:rPr>
          <w:rFonts w:ascii="Times New Roman" w:hAnsi="Times New Roman" w:cs="Times New Roman"/>
          <w:sz w:val="24"/>
          <w:szCs w:val="24"/>
        </w:rPr>
        <w:t>por medio del cual la vida del grupo es afectada por un trabajador (social) que conscientemente dirige el proceso interactivo hacia el cumplimiento de metas que en nuestro país se conciben en un marco democrático de referencia” (1949, p.61).</w:t>
      </w:r>
    </w:p>
    <w:p w:rsidR="0072707B" w:rsidRPr="00E66AEA" w:rsidRDefault="0072707B" w:rsidP="00D15DD9">
      <w:pPr>
        <w:pStyle w:val="NormalWeb"/>
        <w:spacing w:before="0" w:beforeAutospacing="0" w:after="240" w:afterAutospacing="0" w:line="360" w:lineRule="auto"/>
        <w:ind w:firstLine="709"/>
        <w:jc w:val="both"/>
        <w:rPr>
          <w:lang w:val="es-AR"/>
        </w:rPr>
      </w:pPr>
      <w:r w:rsidRPr="00E66AEA">
        <w:rPr>
          <w:lang w:val="es-AR"/>
        </w:rPr>
        <w:t xml:space="preserve">Se apoya en una </w:t>
      </w:r>
      <w:bookmarkStart w:id="24" w:name="_Hlk163202281"/>
      <w:r w:rsidRPr="00E66AEA">
        <w:rPr>
          <w:lang w:val="es-AR"/>
        </w:rPr>
        <w:t>“filosofía de bienestar, que es el cuidado de todos para todos”, ya que “cada ser humano necesita crecer libre para tomar decisiones que le aseguraren una vida, establecer un hogar, criar hijos, disfrutar de actividades de tiempo libre, sentirse cómodo en el universo”, y luchar para satisfacer sus necesidades (</w:t>
      </w:r>
      <w:r w:rsidRPr="00E66AEA">
        <w:rPr>
          <w:i/>
          <w:lang w:val="es-AR"/>
        </w:rPr>
        <w:t>Ib</w:t>
      </w:r>
      <w:r w:rsidRPr="00E66AEA">
        <w:rPr>
          <w:lang w:val="es-AR"/>
        </w:rPr>
        <w:t xml:space="preserve">. </w:t>
      </w:r>
      <w:r w:rsidR="009A5E88" w:rsidRPr="00E66AEA">
        <w:rPr>
          <w:lang w:val="es-AR"/>
        </w:rPr>
        <w:t>P</w:t>
      </w:r>
      <w:r w:rsidRPr="00E66AEA">
        <w:rPr>
          <w:lang w:val="es-AR"/>
        </w:rPr>
        <w:t>.17). De manera que “el hombre debe ser considerado como un todo”, y si bien necesita desarrollarse individualmente, “hacer las cosas por sí mismo”, debe “relacionarse con los demás” ya que “es parte de algo más grande que su mundo inmediato (…). No puede alcanzar sus metas por sí solo; necesita de la ayuda de sus iguales o de organizaciones</w:t>
      </w:r>
      <w:bookmarkEnd w:id="24"/>
      <w:r w:rsidR="00D15DD9" w:rsidRPr="00E66AEA">
        <w:rPr>
          <w:lang w:val="es-AR"/>
        </w:rPr>
        <w:t>”</w:t>
      </w:r>
      <w:r w:rsidRPr="00E66AEA">
        <w:rPr>
          <w:lang w:val="es-AR"/>
        </w:rPr>
        <w:t>. (</w:t>
      </w:r>
      <w:r w:rsidRPr="00E66AEA">
        <w:rPr>
          <w:i/>
          <w:lang w:val="es-AR"/>
        </w:rPr>
        <w:t>Ib</w:t>
      </w:r>
      <w:r w:rsidRPr="00E66AEA">
        <w:rPr>
          <w:lang w:val="es-AR"/>
        </w:rPr>
        <w:t xml:space="preserve">. </w:t>
      </w:r>
      <w:r w:rsidR="009A5E88" w:rsidRPr="00E66AEA">
        <w:rPr>
          <w:lang w:val="es-AR"/>
        </w:rPr>
        <w:t>P</w:t>
      </w:r>
      <w:r w:rsidRPr="00E66AEA">
        <w:rPr>
          <w:lang w:val="es-AR"/>
        </w:rPr>
        <w:t>.19)</w:t>
      </w:r>
      <w:r w:rsidR="00D15DD9" w:rsidRPr="00E66AEA">
        <w:rPr>
          <w:lang w:val="es-AR"/>
        </w:rPr>
        <w:t>.</w:t>
      </w:r>
    </w:p>
    <w:p w:rsidR="0072707B" w:rsidRPr="00E66AEA" w:rsidRDefault="0072707B" w:rsidP="00D15DD9">
      <w:pPr>
        <w:pStyle w:val="NormalWeb"/>
        <w:spacing w:before="0" w:beforeAutospacing="0" w:after="240" w:afterAutospacing="0" w:line="360" w:lineRule="auto"/>
        <w:ind w:firstLine="709"/>
        <w:jc w:val="both"/>
        <w:rPr>
          <w:lang w:val="es-AR"/>
        </w:rPr>
      </w:pPr>
      <w:bookmarkStart w:id="25" w:name="_Hlk163202355"/>
      <w:r w:rsidRPr="00E66AEA">
        <w:rPr>
          <w:lang w:val="es-AR"/>
        </w:rPr>
        <w:lastRenderedPageBreak/>
        <w:t>Con respecto a la especificidad, señalan que el TS se “distingue de otras profesiones” en tanto “proceso de ayuda”, y en el caso del TSG está guiado por principios básicos (</w:t>
      </w:r>
      <w:r w:rsidRPr="00E66AEA">
        <w:rPr>
          <w:i/>
          <w:lang w:val="es-AR"/>
        </w:rPr>
        <w:t>Ib</w:t>
      </w:r>
      <w:r w:rsidRPr="00E66AEA">
        <w:rPr>
          <w:lang w:val="es-AR"/>
        </w:rPr>
        <w:t xml:space="preserve">. </w:t>
      </w:r>
      <w:r w:rsidR="009A5E88" w:rsidRPr="00E66AEA">
        <w:rPr>
          <w:lang w:val="es-AR"/>
        </w:rPr>
        <w:t>P</w:t>
      </w:r>
      <w:r w:rsidRPr="00E66AEA">
        <w:rPr>
          <w:lang w:val="es-AR"/>
        </w:rPr>
        <w:t>.22), una ética de respeto, que integran el desarrollo persona, y colectivo en forma simultánea y recíproca, destacando la necesaria complementariedad entre los abordajes individuales y grupales, así como la autonomía frente a los condicionamientos institucionales, ya es su profesión la</w:t>
      </w:r>
      <w:r w:rsidR="00D15DD9" w:rsidRPr="00E66AEA">
        <w:rPr>
          <w:lang w:val="es-AR"/>
        </w:rPr>
        <w:t xml:space="preserve"> que</w:t>
      </w:r>
      <w:r w:rsidRPr="00E66AEA">
        <w:rPr>
          <w:lang w:val="es-AR"/>
        </w:rPr>
        <w:t xml:space="preserve"> “determina </w:t>
      </w:r>
      <w:r w:rsidRPr="00E66AEA">
        <w:rPr>
          <w:i/>
          <w:iCs/>
          <w:lang w:val="es-AR"/>
        </w:rPr>
        <w:t xml:space="preserve">cómo </w:t>
      </w:r>
      <w:r w:rsidRPr="00E66AEA">
        <w:rPr>
          <w:lang w:val="es-AR"/>
        </w:rPr>
        <w:t>lo hace”.</w:t>
      </w:r>
      <w:bookmarkEnd w:id="25"/>
      <w:r w:rsidRPr="00E66AEA">
        <w:rPr>
          <w:lang w:val="es-AR"/>
        </w:rPr>
        <w:t xml:space="preserve"> (</w:t>
      </w:r>
      <w:r w:rsidRPr="00E66AEA">
        <w:rPr>
          <w:i/>
          <w:lang w:val="es-AR"/>
        </w:rPr>
        <w:t>Ib</w:t>
      </w:r>
      <w:r w:rsidRPr="00E66AEA">
        <w:rPr>
          <w:lang w:val="es-AR"/>
        </w:rPr>
        <w:t xml:space="preserve">. </w:t>
      </w:r>
      <w:r w:rsidR="009A5E88" w:rsidRPr="00E66AEA">
        <w:rPr>
          <w:lang w:val="es-AR"/>
        </w:rPr>
        <w:t>P</w:t>
      </w:r>
      <w:r w:rsidRPr="00E66AEA">
        <w:rPr>
          <w:lang w:val="es-AR"/>
        </w:rPr>
        <w:t>.25)</w:t>
      </w:r>
    </w:p>
    <w:p w:rsidR="0072707B" w:rsidRPr="00E66AEA" w:rsidRDefault="0072707B" w:rsidP="00D15DD9">
      <w:pPr>
        <w:pStyle w:val="NormalWeb"/>
        <w:spacing w:before="0" w:beforeAutospacing="0" w:after="240" w:afterAutospacing="0" w:line="360" w:lineRule="auto"/>
        <w:ind w:firstLine="709"/>
        <w:jc w:val="both"/>
        <w:rPr>
          <w:lang w:val="es-AR"/>
        </w:rPr>
      </w:pPr>
      <w:r w:rsidRPr="00E66AEA">
        <w:rPr>
          <w:lang w:val="es-AR"/>
        </w:rPr>
        <w:t>Resaltan a su vez la importancia de los grupos en la asunción de responsabilidades sociales, en la toma de decisiones autónomas y en la resolución de conflictos, otorgando relevancia a la expresión de sentimientos en forma constructiva, con responsabilidad, ya que ese “es el núcleo de situación grupal y de éxito de la acción social”. (</w:t>
      </w:r>
      <w:r w:rsidRPr="00E66AEA">
        <w:rPr>
          <w:i/>
          <w:lang w:val="es-AR"/>
        </w:rPr>
        <w:t>Ib</w:t>
      </w:r>
      <w:r w:rsidRPr="00E66AEA">
        <w:rPr>
          <w:lang w:val="es-AR"/>
        </w:rPr>
        <w:t xml:space="preserve">. </w:t>
      </w:r>
      <w:r w:rsidR="009A5E88" w:rsidRPr="00E66AEA">
        <w:rPr>
          <w:lang w:val="es-AR"/>
        </w:rPr>
        <w:t>P</w:t>
      </w:r>
      <w:r w:rsidRPr="00E66AEA">
        <w:rPr>
          <w:lang w:val="es-AR"/>
        </w:rPr>
        <w:t>.59)</w:t>
      </w:r>
    </w:p>
    <w:p w:rsidR="0072707B" w:rsidRPr="00E66AEA" w:rsidRDefault="0072707B" w:rsidP="00D15DD9">
      <w:pPr>
        <w:pStyle w:val="NormalWeb"/>
        <w:spacing w:before="0" w:beforeAutospacing="0" w:after="240" w:afterAutospacing="0" w:line="360" w:lineRule="auto"/>
        <w:ind w:firstLine="709"/>
        <w:jc w:val="both"/>
        <w:rPr>
          <w:lang w:val="es-AR"/>
        </w:rPr>
      </w:pPr>
      <w:r w:rsidRPr="00E66AEA">
        <w:rPr>
          <w:lang w:val="es-AR"/>
        </w:rPr>
        <w:t xml:space="preserve">Su propuesta teórico-metodológica consiste en un “método habilitante” donde lxs profesionales tienen un rol de facilitadorxs, ayudando a lxsmiembrxs a “aprender nuevas ideas, desarrollar nuevas habilidades, cambiar actitudes y profundizar sus personalidades en un proceso social donde toman decisiones, y llevar la acción social necesaria para alcanzar los objetivos del grupo” así como fines más amplios “dentro de una democracia económica, política y social”, sintiendo  “que </w:t>
      </w:r>
      <w:r w:rsidRPr="00E66AEA">
        <w:rPr>
          <w:i/>
          <w:iCs/>
          <w:lang w:val="es-AR"/>
        </w:rPr>
        <w:t xml:space="preserve">juntos </w:t>
      </w:r>
      <w:r w:rsidRPr="00E66AEA">
        <w:rPr>
          <w:lang w:val="es-AR"/>
        </w:rPr>
        <w:t>han logrado algo” (</w:t>
      </w:r>
      <w:r w:rsidRPr="00E66AEA">
        <w:rPr>
          <w:i/>
          <w:lang w:val="es-AR"/>
        </w:rPr>
        <w:t>Ib</w:t>
      </w:r>
      <w:r w:rsidRPr="00E66AEA">
        <w:rPr>
          <w:lang w:val="es-AR"/>
        </w:rPr>
        <w:t xml:space="preserve">. </w:t>
      </w:r>
      <w:r w:rsidR="009A5E88" w:rsidRPr="00E66AEA">
        <w:rPr>
          <w:lang w:val="es-AR"/>
        </w:rPr>
        <w:t>P</w:t>
      </w:r>
      <w:r w:rsidRPr="00E66AEA">
        <w:rPr>
          <w:lang w:val="es-AR"/>
        </w:rPr>
        <w:t>p.60-61),</w:t>
      </w:r>
    </w:p>
    <w:p w:rsidR="0072707B" w:rsidRPr="00E66AEA" w:rsidRDefault="0072707B" w:rsidP="00D15DD9">
      <w:pPr>
        <w:pStyle w:val="NormalWeb"/>
        <w:spacing w:before="0" w:beforeAutospacing="0" w:after="240" w:afterAutospacing="0" w:line="360" w:lineRule="auto"/>
        <w:ind w:firstLine="709"/>
        <w:jc w:val="both"/>
        <w:rPr>
          <w:color w:val="00B050"/>
          <w:lang w:val="es-AR"/>
        </w:rPr>
      </w:pPr>
      <w:r w:rsidRPr="00E66AEA">
        <w:rPr>
          <w:lang w:val="es-AR"/>
        </w:rPr>
        <w:t xml:space="preserve">Resaltan asimismo la importancia del registro, la supervisión, la formación específica y para finalizar nos ofrecen una bibliografía con casi 1.400 referencias. </w:t>
      </w:r>
    </w:p>
    <w:p w:rsidR="0072707B" w:rsidRPr="00E66AEA" w:rsidRDefault="0072707B" w:rsidP="00D15DD9">
      <w:pPr>
        <w:pStyle w:val="NormalWeb"/>
        <w:spacing w:before="0" w:beforeAutospacing="0" w:after="240" w:afterAutospacing="0" w:line="360" w:lineRule="auto"/>
        <w:ind w:firstLine="709"/>
        <w:jc w:val="both"/>
        <w:rPr>
          <w:lang w:val="es-AR"/>
        </w:rPr>
      </w:pPr>
      <w:r w:rsidRPr="00E66AEA">
        <w:rPr>
          <w:lang w:val="es-AR"/>
        </w:rPr>
        <w:t xml:space="preserve">Posteriormente, en Estados Unidos entre 1950 y 1960 el TSG se sistematiza como práctica especializada en el campo de la salud mental, en Servicios Sociales infantiles, se multiplican las publicaciones en revistas especializadas, y numerosxs profesionales complementan su formación con el psicoanálisis. Es un tiempo de grandes debate y esfuerzos por diferenciar el TSG de la psicoterapia de grupo.  Según Konopka (1968), el esfuerzo en pos de su reconocimiento culmina cuando en 1955 la AAGW seune en EEUU, a la Asociación Nacional de Trabajadores Sociales. </w:t>
      </w:r>
    </w:p>
    <w:p w:rsidR="0072707B" w:rsidRPr="00E66AEA" w:rsidRDefault="0072707B" w:rsidP="00E632FC">
      <w:pPr>
        <w:spacing w:after="240" w:line="360" w:lineRule="auto"/>
        <w:jc w:val="both"/>
        <w:rPr>
          <w:rFonts w:ascii="Times New Roman" w:hAnsi="Times New Roman" w:cs="Times New Roman"/>
          <w:b/>
          <w:bCs/>
          <w:sz w:val="24"/>
          <w:szCs w:val="24"/>
        </w:rPr>
      </w:pPr>
      <w:r w:rsidRPr="00E66AEA">
        <w:rPr>
          <w:rFonts w:ascii="Times New Roman" w:hAnsi="Times New Roman" w:cs="Times New Roman"/>
          <w:b/>
          <w:bCs/>
          <w:sz w:val="24"/>
          <w:szCs w:val="24"/>
        </w:rPr>
        <w:t>Apertura para seguir huellas y abrir nuevos horizontes</w:t>
      </w:r>
    </w:p>
    <w:p w:rsidR="0072707B" w:rsidRPr="00E66AEA" w:rsidRDefault="0072707B" w:rsidP="00D15DD9">
      <w:pPr>
        <w:pStyle w:val="NormalWeb"/>
        <w:spacing w:before="0" w:beforeAutospacing="0" w:after="240" w:afterAutospacing="0" w:line="360" w:lineRule="auto"/>
        <w:ind w:left="284" w:right="425" w:firstLine="709"/>
        <w:jc w:val="both"/>
        <w:rPr>
          <w:color w:val="000000"/>
          <w:lang w:val="es-AR"/>
        </w:rPr>
      </w:pPr>
      <w:bookmarkStart w:id="26" w:name="_Hlk163204358"/>
      <w:r w:rsidRPr="00E66AEA">
        <w:rPr>
          <w:lang w:val="es-AR"/>
        </w:rPr>
        <w:t xml:space="preserve">Luego de este recorrido, y </w:t>
      </w:r>
      <w:r w:rsidRPr="00E66AEA">
        <w:rPr>
          <w:color w:val="000000"/>
          <w:lang w:val="es-AR"/>
        </w:rPr>
        <w:t xml:space="preserve">atendiendo a la definición global del TS aprobada por la Federación Internacional de TS y Asamblea General de la IASSW (2014) consideramos que </w:t>
      </w:r>
    </w:p>
    <w:p w:rsidR="0072707B" w:rsidRPr="00E66AEA" w:rsidRDefault="0072707B" w:rsidP="00E632FC">
      <w:pPr>
        <w:pStyle w:val="NormalWeb"/>
        <w:spacing w:before="0" w:beforeAutospacing="0" w:after="240" w:afterAutospacing="0" w:line="360" w:lineRule="auto"/>
        <w:ind w:left="993" w:right="707"/>
        <w:jc w:val="both"/>
        <w:rPr>
          <w:lang w:val="es-AR"/>
        </w:rPr>
      </w:pPr>
      <w:r w:rsidRPr="00E66AEA">
        <w:rPr>
          <w:color w:val="000000"/>
          <w:lang w:val="es-AR"/>
        </w:rPr>
        <w:lastRenderedPageBreak/>
        <w:t>el TSG es una de sus MODALIDADES en tanto sus principios, valores, marcos teóricos referenciales de base son comunes a todo el Trabajo Social, a lo que suma la especificidad de la intervención (…) en el marco de procesos grupales, objetivos, formas y técnicas de intervención particulares. (Travi, 2022, a, s/n).</w:t>
      </w:r>
    </w:p>
    <w:p w:rsidR="0072707B" w:rsidRPr="00E66AEA" w:rsidRDefault="0072707B" w:rsidP="0072707B">
      <w:pPr>
        <w:pStyle w:val="NormalWeb"/>
        <w:shd w:val="clear" w:color="auto" w:fill="FFFFFF"/>
        <w:spacing w:before="0" w:beforeAutospacing="0" w:after="0" w:afterAutospacing="0" w:line="360" w:lineRule="auto"/>
        <w:ind w:right="-79" w:firstLine="709"/>
        <w:jc w:val="both"/>
        <w:rPr>
          <w:color w:val="000000"/>
          <w:lang w:val="es-AR"/>
        </w:rPr>
      </w:pPr>
      <w:bookmarkStart w:id="27" w:name="_Hlk163204403"/>
      <w:bookmarkEnd w:id="26"/>
      <w:r w:rsidRPr="00E66AEA">
        <w:rPr>
          <w:color w:val="000000"/>
          <w:lang w:val="es-AR"/>
        </w:rPr>
        <w:t xml:space="preserve">Y sobe la base de producciones anteriores y acuerdos en el NODO consideramos que el TSG es </w:t>
      </w:r>
    </w:p>
    <w:p w:rsidR="0072707B" w:rsidRPr="00E66AEA" w:rsidRDefault="0072707B" w:rsidP="00E632FC">
      <w:pPr>
        <w:pStyle w:val="NormalWeb"/>
        <w:shd w:val="clear" w:color="auto" w:fill="FFFFFF"/>
        <w:spacing w:before="0" w:beforeAutospacing="0" w:after="240" w:afterAutospacing="0" w:line="360" w:lineRule="auto"/>
        <w:ind w:left="993" w:right="282"/>
        <w:jc w:val="both"/>
        <w:rPr>
          <w:color w:val="000000"/>
          <w:lang w:val="es-AR"/>
        </w:rPr>
      </w:pPr>
      <w:r w:rsidRPr="00E66AEA">
        <w:rPr>
          <w:color w:val="000000"/>
          <w:lang w:val="es-AR"/>
        </w:rPr>
        <w:t xml:space="preserve">una </w:t>
      </w:r>
      <w:r w:rsidRPr="00E66AEA">
        <w:rPr>
          <w:bCs/>
          <w:color w:val="000000"/>
          <w:lang w:val="es-AR"/>
        </w:rPr>
        <w:t>modalidad de abordaje</w:t>
      </w:r>
      <w:r w:rsidRPr="00E66AEA">
        <w:rPr>
          <w:color w:val="000000"/>
          <w:lang w:val="es-AR"/>
        </w:rPr>
        <w:t xml:space="preserve"> del TS, un </w:t>
      </w:r>
      <w:r w:rsidRPr="00E66AEA">
        <w:rPr>
          <w:bCs/>
          <w:color w:val="000000"/>
          <w:lang w:val="es-AR"/>
        </w:rPr>
        <w:t>proceso socio-educativo</w:t>
      </w:r>
      <w:r w:rsidRPr="00E66AEA">
        <w:rPr>
          <w:color w:val="000000"/>
          <w:lang w:val="es-AR"/>
        </w:rPr>
        <w:t xml:space="preserve"> transformador, para intervenir ante necesidades, situaciones conflictivas, de padecimiento social y subjetivo, problemáticas sociales complejas, a través de un particular vínculo profesional con lxs sujetos, atendiendo las relaciones de los miembros entre sí y con el grupo (</w:t>
      </w:r>
      <w:r w:rsidRPr="00E66AEA">
        <w:rPr>
          <w:i/>
          <w:color w:val="000000"/>
          <w:lang w:val="es-AR"/>
        </w:rPr>
        <w:t>Íb</w:t>
      </w:r>
      <w:r w:rsidRPr="00E66AEA">
        <w:rPr>
          <w:color w:val="000000"/>
          <w:lang w:val="es-AR"/>
        </w:rPr>
        <w:t>).</w:t>
      </w:r>
    </w:p>
    <w:p w:rsidR="0072707B" w:rsidRPr="00E66AEA" w:rsidRDefault="0072707B" w:rsidP="00E632FC">
      <w:pPr>
        <w:pStyle w:val="NormalWeb"/>
        <w:shd w:val="clear" w:color="auto" w:fill="FFFFFF"/>
        <w:spacing w:before="0" w:beforeAutospacing="0" w:after="240" w:afterAutospacing="0" w:line="360" w:lineRule="auto"/>
        <w:ind w:right="-79" w:firstLine="709"/>
        <w:jc w:val="both"/>
        <w:rPr>
          <w:lang w:val="es-AR"/>
        </w:rPr>
      </w:pPr>
      <w:r w:rsidRPr="00E66AEA">
        <w:rPr>
          <w:color w:val="000000"/>
          <w:lang w:val="es-AR"/>
        </w:rPr>
        <w:t xml:space="preserve">Así, trabajando </w:t>
      </w:r>
      <w:r w:rsidRPr="00E66AEA">
        <w:rPr>
          <w:color w:val="000000"/>
          <w:u w:val="single"/>
          <w:lang w:val="es-AR"/>
        </w:rPr>
        <w:t>en</w:t>
      </w:r>
      <w:r w:rsidRPr="00E66AEA">
        <w:rPr>
          <w:color w:val="000000"/>
          <w:lang w:val="es-AR"/>
        </w:rPr>
        <w:t xml:space="preserve"> y </w:t>
      </w:r>
      <w:r w:rsidRPr="00E66AEA">
        <w:rPr>
          <w:color w:val="000000"/>
          <w:u w:val="single"/>
          <w:lang w:val="es-AR"/>
        </w:rPr>
        <w:t>con</w:t>
      </w:r>
      <w:r w:rsidRPr="00E66AEA">
        <w:rPr>
          <w:color w:val="000000"/>
          <w:lang w:val="es-AR"/>
        </w:rPr>
        <w:t xml:space="preserve"> el grupo, está orientado hacia el cambio individual y grupal, promoviendo el desarrollo de capacidades de sus participantes desde un rol activo que les permita mejorar su calidad de vida, y a la vez contribuir a la construcción de una sociedad más justa, más libre y democrática. </w:t>
      </w:r>
    </w:p>
    <w:bookmarkEnd w:id="27"/>
    <w:p w:rsidR="0072707B" w:rsidRPr="00E66AEA" w:rsidRDefault="0072707B" w:rsidP="00E632FC">
      <w:pPr>
        <w:pStyle w:val="NormalWeb"/>
        <w:spacing w:before="0" w:beforeAutospacing="0" w:after="240" w:afterAutospacing="0" w:line="360" w:lineRule="auto"/>
        <w:ind w:firstLine="709"/>
        <w:jc w:val="both"/>
        <w:rPr>
          <w:lang w:val="es-AR"/>
        </w:rPr>
      </w:pPr>
      <w:r w:rsidRPr="00E66AEA">
        <w:rPr>
          <w:lang w:val="es-AR"/>
        </w:rPr>
        <w:t xml:space="preserve"> Quedan aún cantidad de autorxs por conocer, de textos por descubrir, tanto de su período fundacional como de su llegada y desarrollo en nuestro continente. </w:t>
      </w:r>
      <w:bookmarkStart w:id="28" w:name="_Hlk163204575"/>
      <w:r w:rsidRPr="00E66AEA">
        <w:rPr>
          <w:lang w:val="es-AR"/>
        </w:rPr>
        <w:t xml:space="preserve">Y surgen nuevos interrogantes respecto de las causas del desconocimiento de sus tradiciones progresistas, su casi total desaparición y reemplazo por la psicología social y la educación popular, la reducción del rol del TS a la función de coordinador de grupo,y el Taller como casi única forma de concebirlo, y sobre el impacto de desarrollo del Método básico (y otras propuestas similares) en el desdibujamiento de su especificidad. </w:t>
      </w:r>
    </w:p>
    <w:p w:rsidR="0072707B" w:rsidRPr="00E66AEA" w:rsidRDefault="0072707B" w:rsidP="00E632FC">
      <w:pPr>
        <w:pStyle w:val="NormalWeb"/>
        <w:spacing w:before="0" w:beforeAutospacing="0" w:after="240" w:afterAutospacing="0" w:line="360" w:lineRule="auto"/>
        <w:ind w:firstLine="709"/>
        <w:jc w:val="both"/>
        <w:rPr>
          <w:lang w:val="es-AR"/>
        </w:rPr>
      </w:pPr>
      <w:bookmarkStart w:id="29" w:name="_Hlk163204621"/>
      <w:bookmarkEnd w:id="28"/>
      <w:r w:rsidRPr="00E66AEA">
        <w:rPr>
          <w:lang w:val="es-AR"/>
        </w:rPr>
        <w:t xml:space="preserve">Afortunadamente, en estos últimos años vislumbramos un resurgir del TSG y nos queda como responsabilidad con las generaciones que vienen seguir fortaleciendo esta urdimbre que se teje y se nutre de saberes y experiencias de quienes nos precedieron, de quienes hoy se suman y se asoman a esta aventura de vivir y ejercer el TSG. </w:t>
      </w:r>
    </w:p>
    <w:bookmarkEnd w:id="29"/>
    <w:p w:rsidR="0072707B" w:rsidRPr="00E66AEA" w:rsidRDefault="0072707B" w:rsidP="0072707B">
      <w:pPr>
        <w:pStyle w:val="NormalWeb"/>
        <w:spacing w:before="0" w:beforeAutospacing="0" w:after="0" w:afterAutospacing="0" w:line="360" w:lineRule="auto"/>
        <w:contextualSpacing/>
        <w:jc w:val="both"/>
        <w:rPr>
          <w:b/>
          <w:lang w:val="es-AR"/>
        </w:rPr>
      </w:pPr>
      <w:r w:rsidRPr="00E66AEA">
        <w:rPr>
          <w:b/>
          <w:lang w:val="es-AR"/>
        </w:rPr>
        <w:t>Fuentes</w:t>
      </w:r>
    </w:p>
    <w:p w:rsidR="0072707B" w:rsidRPr="00E66AEA" w:rsidRDefault="0072707B" w:rsidP="0072707B">
      <w:pPr>
        <w:pStyle w:val="NormalWeb"/>
        <w:spacing w:before="0" w:beforeAutospacing="0" w:after="0" w:afterAutospacing="0" w:line="360" w:lineRule="auto"/>
        <w:contextualSpacing/>
        <w:jc w:val="both"/>
        <w:rPr>
          <w:color w:val="000000"/>
          <w:lang w:val="es-AR"/>
        </w:rPr>
      </w:pPr>
      <w:r w:rsidRPr="00E66AEA">
        <w:rPr>
          <w:iCs/>
          <w:lang w:val="es-AR"/>
        </w:rPr>
        <w:t xml:space="preserve">NEWSTETTER, W. I (1935). ¿Qué es el Trabajo Social de Grupo?  (Trad. </w:t>
      </w:r>
      <w:r w:rsidRPr="00E66AEA">
        <w:rPr>
          <w:color w:val="000000"/>
          <w:lang w:val="es-AR"/>
        </w:rPr>
        <w:t xml:space="preserve">Arias Astray, A.-Barrón López de Roda, A., en: de Lucas y Murillo de la Cueva, Fernando (comp.) (2005) </w:t>
      </w:r>
      <w:r w:rsidRPr="00E66AEA">
        <w:rPr>
          <w:i/>
          <w:color w:val="000000"/>
          <w:lang w:val="es-AR"/>
        </w:rPr>
        <w:t>Perspectivas de Trabajo Social en sus textos</w:t>
      </w:r>
      <w:r w:rsidRPr="00E66AEA">
        <w:rPr>
          <w:color w:val="000000"/>
          <w:lang w:val="es-AR"/>
        </w:rPr>
        <w:t xml:space="preserve">.  Buenos Aires: Miño Dávila. </w:t>
      </w:r>
    </w:p>
    <w:p w:rsidR="0072707B" w:rsidRPr="00E66AEA" w:rsidRDefault="0072707B" w:rsidP="004A474B">
      <w:pPr>
        <w:pStyle w:val="NormalWeb"/>
        <w:spacing w:before="0" w:beforeAutospacing="0" w:after="240" w:afterAutospacing="0" w:line="360" w:lineRule="auto"/>
        <w:jc w:val="both"/>
        <w:rPr>
          <w:color w:val="000000"/>
          <w:lang w:val="es-AR"/>
        </w:rPr>
      </w:pPr>
      <w:r w:rsidRPr="00E66AEA">
        <w:rPr>
          <w:color w:val="000000"/>
          <w:lang w:val="es-AR"/>
        </w:rPr>
        <w:lastRenderedPageBreak/>
        <w:t xml:space="preserve">COYLE L, GRACE (1935). Trabajo de grupo y Cambio social. Ídem. </w:t>
      </w:r>
    </w:p>
    <w:p w:rsidR="0072707B" w:rsidRPr="00E66AEA" w:rsidRDefault="0072707B" w:rsidP="00920DC1">
      <w:pPr>
        <w:pStyle w:val="NormalWeb"/>
        <w:spacing w:before="0" w:beforeAutospacing="0" w:after="240" w:afterAutospacing="0" w:line="360" w:lineRule="auto"/>
        <w:jc w:val="both"/>
        <w:rPr>
          <w:b/>
          <w:lang w:val="es-AR"/>
        </w:rPr>
      </w:pPr>
      <w:r w:rsidRPr="00E66AEA">
        <w:rPr>
          <w:b/>
          <w:lang w:val="es-AR"/>
        </w:rPr>
        <w:t>Bibliografía</w:t>
      </w:r>
    </w:p>
    <w:p w:rsidR="0072707B" w:rsidRPr="00E66AEA" w:rsidRDefault="0072707B" w:rsidP="00920DC1">
      <w:pPr>
        <w:pStyle w:val="NormalWeb"/>
        <w:spacing w:before="0" w:beforeAutospacing="0" w:after="240" w:afterAutospacing="0" w:line="360" w:lineRule="auto"/>
        <w:jc w:val="both"/>
        <w:rPr>
          <w:lang w:val="es-AR"/>
        </w:rPr>
      </w:pPr>
      <w:r w:rsidRPr="00E66AEA">
        <w:rPr>
          <w:color w:val="000000"/>
          <w:lang w:val="es-AR"/>
        </w:rPr>
        <w:t xml:space="preserve">DOMÍNGUEZ BILBAO, R. Y GARCÍA, S. (2005). </w:t>
      </w:r>
      <w:r w:rsidRPr="00E66AEA">
        <w:rPr>
          <w:i/>
          <w:iCs/>
          <w:color w:val="000000"/>
          <w:lang w:val="es-AR"/>
        </w:rPr>
        <w:t>Conflicto constructivo e integración en la obra de</w:t>
      </w:r>
      <w:r w:rsidRPr="00E66AEA">
        <w:rPr>
          <w:color w:val="000000"/>
          <w:lang w:val="es-AR"/>
        </w:rPr>
        <w:t xml:space="preserve"> Mary Parker Follet. </w:t>
      </w:r>
      <w:r w:rsidRPr="00E66AEA">
        <w:rPr>
          <w:i/>
          <w:iCs/>
          <w:color w:val="000000"/>
          <w:lang w:val="es-AR"/>
        </w:rPr>
        <w:t>Athenea Digital</w:t>
      </w:r>
      <w:r w:rsidRPr="00E66AEA">
        <w:rPr>
          <w:color w:val="000000"/>
          <w:lang w:val="es-AR"/>
        </w:rPr>
        <w:t xml:space="preserve"> (7). Facultad de Ciencias de la Comunicación y del Turismo, Universidad Rey Juan Carlos. </w:t>
      </w:r>
    </w:p>
    <w:p w:rsidR="0072707B" w:rsidRPr="00E66AEA" w:rsidRDefault="0072707B" w:rsidP="00920DC1">
      <w:pPr>
        <w:pStyle w:val="NormalWeb"/>
        <w:spacing w:before="0" w:beforeAutospacing="0" w:after="240" w:afterAutospacing="0" w:line="360" w:lineRule="auto"/>
        <w:contextualSpacing/>
        <w:jc w:val="both"/>
        <w:rPr>
          <w:lang w:val="es-AR"/>
        </w:rPr>
      </w:pPr>
      <w:r w:rsidRPr="00E66AEA">
        <w:rPr>
          <w:color w:val="000000"/>
          <w:lang w:val="es-AR"/>
        </w:rPr>
        <w:t xml:space="preserve">DUPONT OLIVEIRA R. (1969). </w:t>
      </w:r>
      <w:r w:rsidRPr="00E66AEA">
        <w:rPr>
          <w:i/>
          <w:iCs/>
          <w:color w:val="000000"/>
          <w:lang w:val="es-AR"/>
        </w:rPr>
        <w:t>Servicio Social de grupo. El método decisivo en la realidad latinoamericana</w:t>
      </w:r>
      <w:r w:rsidRPr="00E66AEA">
        <w:rPr>
          <w:color w:val="000000"/>
          <w:lang w:val="es-AR"/>
        </w:rPr>
        <w:t>. Buenos Aires, Argentina: ECRO.</w:t>
      </w:r>
    </w:p>
    <w:p w:rsidR="0072707B" w:rsidRPr="00E66AEA" w:rsidRDefault="0072707B" w:rsidP="00920DC1">
      <w:pPr>
        <w:pStyle w:val="NormalWeb"/>
        <w:spacing w:before="0" w:beforeAutospacing="0" w:after="240" w:afterAutospacing="0" w:line="360" w:lineRule="auto"/>
        <w:jc w:val="both"/>
        <w:rPr>
          <w:lang w:val="es-AR"/>
        </w:rPr>
      </w:pPr>
      <w:r w:rsidRPr="00E66AEA">
        <w:rPr>
          <w:color w:val="000000"/>
          <w:lang w:val="es-AR"/>
        </w:rPr>
        <w:t xml:space="preserve">KONOPKA, GISELA, (1968). </w:t>
      </w:r>
      <w:r w:rsidRPr="00E66AEA">
        <w:rPr>
          <w:i/>
          <w:iCs/>
          <w:color w:val="000000"/>
          <w:lang w:val="es-AR"/>
        </w:rPr>
        <w:t>Trabajo de grupo</w:t>
      </w:r>
      <w:r w:rsidRPr="00E66AEA">
        <w:rPr>
          <w:color w:val="000000"/>
          <w:lang w:val="es-AR"/>
        </w:rPr>
        <w:t>. Madrid, España: Euroamerica S.A</w:t>
      </w:r>
    </w:p>
    <w:p w:rsidR="0072707B" w:rsidRPr="00E66AEA" w:rsidRDefault="0072707B" w:rsidP="00920DC1">
      <w:pPr>
        <w:pStyle w:val="NormalWeb"/>
        <w:spacing w:before="0" w:beforeAutospacing="0" w:after="240" w:afterAutospacing="0" w:line="360" w:lineRule="auto"/>
        <w:jc w:val="both"/>
        <w:rPr>
          <w:lang w:val="es-AR"/>
        </w:rPr>
      </w:pPr>
      <w:r w:rsidRPr="00E66AEA">
        <w:rPr>
          <w:color w:val="000000"/>
          <w:lang w:val="es-AR"/>
        </w:rPr>
        <w:t xml:space="preserve">TAYLOR, FRANCES (1970).  </w:t>
      </w:r>
      <w:r w:rsidRPr="00E66AEA">
        <w:rPr>
          <w:i/>
          <w:iCs/>
          <w:color w:val="000000"/>
          <w:lang w:val="es-AR"/>
        </w:rPr>
        <w:t>Gladys Rylan: Pioneer GroupWorker And Social WorkTeacher</w:t>
      </w:r>
      <w:r w:rsidRPr="00E66AEA">
        <w:rPr>
          <w:color w:val="000000"/>
          <w:lang w:val="es-AR"/>
        </w:rPr>
        <w:t>. A projectsubmitted in partialfulfillmentoftherequirementsforthedegreeof Master of Social Work in theSchoolof Social Work Fresno StateCollege May.</w:t>
      </w:r>
    </w:p>
    <w:p w:rsidR="0072707B" w:rsidRPr="00E66AEA" w:rsidRDefault="0072707B" w:rsidP="00920DC1">
      <w:pPr>
        <w:pStyle w:val="NormalWeb"/>
        <w:spacing w:before="0" w:beforeAutospacing="0" w:after="240" w:afterAutospacing="0" w:line="360" w:lineRule="auto"/>
        <w:contextualSpacing/>
        <w:jc w:val="both"/>
        <w:rPr>
          <w:b/>
          <w:i/>
          <w:iCs/>
          <w:lang w:val="es-AR"/>
        </w:rPr>
      </w:pPr>
      <w:r w:rsidRPr="00E66AEA">
        <w:rPr>
          <w:lang w:val="es-AR"/>
        </w:rPr>
        <w:t xml:space="preserve">TRAVI, BIBIANA (2002,A), </w:t>
      </w:r>
      <w:r w:rsidRPr="00E66AEA">
        <w:rPr>
          <w:iCs/>
          <w:lang w:val="es-AR"/>
        </w:rPr>
        <w:t xml:space="preserve">Fundamentos filosóficos y propuestas teórico-metodológicas desarrolladas en el proceso de profesionalización del Trabajo Social con Grupos. </w:t>
      </w:r>
      <w:r w:rsidRPr="00E66AEA">
        <w:rPr>
          <w:rFonts w:eastAsia="Calibri"/>
          <w:lang w:val="es-AR"/>
        </w:rPr>
        <w:t xml:space="preserve">En: Bustos Riaño, R.-Muñoz Franco, N.-Rodríguez Suárez, M. (Edit.) </w:t>
      </w:r>
      <w:r w:rsidRPr="00E66AEA">
        <w:rPr>
          <w:rFonts w:eastAsia="Calibri"/>
          <w:i/>
          <w:lang w:val="es-AR"/>
        </w:rPr>
        <w:t>Trabajo Social con Grupos, su historia y sus fundamentos</w:t>
      </w:r>
      <w:r w:rsidRPr="00E66AEA">
        <w:rPr>
          <w:rFonts w:eastAsia="Calibri"/>
          <w:lang w:val="es-AR"/>
        </w:rPr>
        <w:t xml:space="preserve">. Bogotá: Nodo Internacional de TSG-CONETS. </w:t>
      </w:r>
    </w:p>
    <w:p w:rsidR="0072707B" w:rsidRPr="00E66AEA" w:rsidRDefault="0072707B" w:rsidP="00920DC1">
      <w:pPr>
        <w:spacing w:after="240" w:line="360" w:lineRule="auto"/>
        <w:contextualSpacing/>
        <w:jc w:val="both"/>
        <w:rPr>
          <w:rFonts w:ascii="Times New Roman" w:hAnsi="Times New Roman" w:cs="Times New Roman"/>
          <w:sz w:val="24"/>
          <w:szCs w:val="24"/>
        </w:rPr>
      </w:pPr>
      <w:r w:rsidRPr="00E66AEA">
        <w:rPr>
          <w:rFonts w:ascii="Times New Roman" w:hAnsi="Times New Roman" w:cs="Times New Roman"/>
          <w:sz w:val="24"/>
          <w:szCs w:val="24"/>
        </w:rPr>
        <w:t xml:space="preserve">TRAVI, BIBIANA (2002,B): ¿Cómo denominamos el TSG: método, estrategia, modalidad? Documento de Trabajo Interno: NODO Internacional de TSG. </w:t>
      </w:r>
    </w:p>
    <w:p w:rsidR="0072707B" w:rsidRPr="00E66AEA" w:rsidRDefault="0072707B" w:rsidP="0072707B">
      <w:pPr>
        <w:jc w:val="center"/>
        <w:rPr>
          <w:rFonts w:ascii="Times New Roman" w:hAnsi="Times New Roman" w:cs="Times New Roman"/>
          <w:b/>
          <w:sz w:val="24"/>
          <w:szCs w:val="24"/>
        </w:rPr>
      </w:pPr>
      <w:r w:rsidRPr="00E66AEA">
        <w:br w:type="page"/>
      </w:r>
    </w:p>
    <w:p w:rsidR="00BE6789" w:rsidRPr="00E66AEA" w:rsidRDefault="00BE6789" w:rsidP="00BE6789">
      <w:pPr>
        <w:jc w:val="center"/>
        <w:rPr>
          <w:rFonts w:ascii="Times New Roman" w:hAnsi="Times New Roman" w:cs="Times New Roman"/>
          <w:b/>
          <w:sz w:val="24"/>
          <w:szCs w:val="24"/>
        </w:rPr>
      </w:pPr>
      <w:r w:rsidRPr="00E66AEA">
        <w:rPr>
          <w:rFonts w:ascii="Times New Roman" w:hAnsi="Times New Roman" w:cs="Times New Roman"/>
          <w:b/>
          <w:sz w:val="24"/>
          <w:szCs w:val="24"/>
        </w:rPr>
        <w:lastRenderedPageBreak/>
        <w:t>LXS SUJETXS: UN INTERROGANTE QUE NOS POSIBILITA REFLEXIONAR DESDE EL CAMPO DEL TRABAJO SOCIAL EN LO GRUPAL</w:t>
      </w:r>
    </w:p>
    <w:p w:rsidR="00BE6789" w:rsidRPr="00E66AEA" w:rsidRDefault="00BE6789" w:rsidP="00BE6789">
      <w:pPr>
        <w:spacing w:after="0"/>
        <w:jc w:val="right"/>
        <w:rPr>
          <w:rFonts w:ascii="Times New Roman" w:hAnsi="Times New Roman" w:cs="Times New Roman"/>
          <w:sz w:val="24"/>
          <w:szCs w:val="24"/>
        </w:rPr>
      </w:pPr>
      <w:r w:rsidRPr="00E66AEA">
        <w:rPr>
          <w:rFonts w:ascii="Times New Roman" w:hAnsi="Times New Roman" w:cs="Times New Roman"/>
          <w:sz w:val="24"/>
          <w:szCs w:val="24"/>
        </w:rPr>
        <w:t>Bilavcik Claudia</w:t>
      </w:r>
      <w:r w:rsidR="00BA71BC" w:rsidRPr="00E66AEA">
        <w:rPr>
          <w:rStyle w:val="Refdenotaalpie"/>
          <w:rFonts w:ascii="Times New Roman" w:hAnsi="Times New Roman" w:cs="Times New Roman"/>
          <w:sz w:val="24"/>
          <w:szCs w:val="24"/>
        </w:rPr>
        <w:footnoteReference w:id="15"/>
      </w:r>
    </w:p>
    <w:p w:rsidR="00BE6789" w:rsidRPr="00E66AEA" w:rsidRDefault="00BE6789" w:rsidP="009A47BF">
      <w:pPr>
        <w:jc w:val="right"/>
        <w:rPr>
          <w:rFonts w:ascii="Times New Roman" w:hAnsi="Times New Roman" w:cs="Times New Roman"/>
          <w:b/>
          <w:sz w:val="24"/>
          <w:szCs w:val="24"/>
        </w:rPr>
      </w:pPr>
      <w:r w:rsidRPr="00E66AEA">
        <w:rPr>
          <w:rFonts w:ascii="Times New Roman" w:hAnsi="Times New Roman" w:cs="Times New Roman"/>
          <w:sz w:val="24"/>
          <w:szCs w:val="24"/>
        </w:rPr>
        <w:t>Custo Esther</w:t>
      </w:r>
    </w:p>
    <w:p w:rsidR="00BE6789" w:rsidRPr="00E66AEA" w:rsidRDefault="00BE6789" w:rsidP="00C62BD9">
      <w:pPr>
        <w:spacing w:line="360" w:lineRule="auto"/>
        <w:jc w:val="both"/>
        <w:rPr>
          <w:rFonts w:ascii="Times New Roman" w:hAnsi="Times New Roman"/>
          <w:sz w:val="24"/>
          <w:szCs w:val="24"/>
        </w:rPr>
      </w:pPr>
      <w:r w:rsidRPr="00E66AEA">
        <w:rPr>
          <w:rFonts w:ascii="Times New Roman" w:hAnsi="Times New Roman"/>
          <w:b/>
          <w:bCs/>
          <w:sz w:val="24"/>
          <w:szCs w:val="24"/>
        </w:rPr>
        <w:t>Palabras claves:</w:t>
      </w:r>
      <w:r w:rsidRPr="00E66AEA">
        <w:rPr>
          <w:rFonts w:ascii="Times New Roman" w:hAnsi="Times New Roman"/>
          <w:sz w:val="24"/>
          <w:szCs w:val="24"/>
        </w:rPr>
        <w:t>sujetxs- trabajo social- estrategia -grupo</w:t>
      </w:r>
    </w:p>
    <w:p w:rsidR="00BE6789" w:rsidRPr="00E66AEA" w:rsidRDefault="00BE6789" w:rsidP="00F77A7F">
      <w:pPr>
        <w:spacing w:line="360" w:lineRule="auto"/>
        <w:jc w:val="both"/>
        <w:rPr>
          <w:rFonts w:ascii="Times New Roman" w:hAnsi="Times New Roman" w:cs="Times New Roman"/>
          <w:b/>
          <w:bCs/>
          <w:sz w:val="24"/>
          <w:szCs w:val="24"/>
        </w:rPr>
      </w:pPr>
      <w:r w:rsidRPr="00E66AEA">
        <w:rPr>
          <w:rFonts w:ascii="Times New Roman" w:hAnsi="Times New Roman" w:cs="Times New Roman"/>
          <w:b/>
          <w:bCs/>
          <w:sz w:val="24"/>
          <w:szCs w:val="24"/>
        </w:rPr>
        <w:t>Introducción:</w:t>
      </w:r>
    </w:p>
    <w:p w:rsidR="00BE6789" w:rsidRPr="00E66AEA" w:rsidRDefault="00BE6789" w:rsidP="00C62BD9">
      <w:pPr>
        <w:spacing w:line="360" w:lineRule="auto"/>
        <w:ind w:firstLine="709"/>
        <w:jc w:val="both"/>
        <w:rPr>
          <w:rFonts w:ascii="Times New Roman" w:hAnsi="Times New Roman" w:cs="Times New Roman"/>
          <w:sz w:val="24"/>
          <w:szCs w:val="24"/>
        </w:rPr>
      </w:pPr>
      <w:r w:rsidRPr="00E66AEA">
        <w:rPr>
          <w:rFonts w:ascii="Times New Roman" w:hAnsi="Times New Roman" w:cs="Times New Roman"/>
          <w:sz w:val="24"/>
          <w:szCs w:val="24"/>
        </w:rPr>
        <w:t>Atravesados por el contexto socio histórico, económico, cultural, político, las necesidades y la vulneración de derechos relacionan a lxssujetxs en los espacios grupales, teniendo en cuenta que los mismos se conforman por características propias en relación al género, la generación, las condiciones concretas de existencia, las desigualdades, entre otros, concibiendo diferentes estrategias de resolución a los obstáculos y/o dificultades.</w:t>
      </w:r>
    </w:p>
    <w:p w:rsidR="00BE6789" w:rsidRPr="00E66AEA" w:rsidRDefault="00BE6789" w:rsidP="00C62BD9">
      <w:pPr>
        <w:spacing w:line="360" w:lineRule="auto"/>
        <w:ind w:firstLine="709"/>
        <w:jc w:val="both"/>
        <w:rPr>
          <w:rFonts w:ascii="Times New Roman" w:hAnsi="Times New Roman" w:cs="Times New Roman"/>
          <w:sz w:val="24"/>
          <w:szCs w:val="24"/>
        </w:rPr>
      </w:pPr>
      <w:r w:rsidRPr="00E66AEA">
        <w:rPr>
          <w:rFonts w:ascii="Times New Roman" w:hAnsi="Times New Roman" w:cs="Times New Roman"/>
          <w:sz w:val="24"/>
          <w:szCs w:val="24"/>
        </w:rPr>
        <w:t>Nuestra propuesta de intervención en el campo grupal aporta una estrategia teórica y metodológica e instrumental fundada, desde una perspectiva ética-política, es decir, basada en un marco referencial y operativo que nos permite interpretar y operar sobre la realidad con racionalidad científica y dialéctica desde el Trabajo Social en general y desde lo grupal en particular adquiriendo un significado específico para cada situación concreta.</w:t>
      </w:r>
    </w:p>
    <w:p w:rsidR="00BE6789" w:rsidRPr="00E66AEA" w:rsidRDefault="00BE6789" w:rsidP="00C62BD9">
      <w:pPr>
        <w:spacing w:line="360" w:lineRule="auto"/>
        <w:ind w:firstLine="709"/>
        <w:jc w:val="both"/>
        <w:rPr>
          <w:rFonts w:ascii="Times New Roman" w:hAnsi="Times New Roman" w:cs="Times New Roman"/>
          <w:sz w:val="24"/>
          <w:szCs w:val="24"/>
        </w:rPr>
      </w:pPr>
      <w:r w:rsidRPr="00E66AEA">
        <w:rPr>
          <w:rFonts w:ascii="Times New Roman" w:hAnsi="Times New Roman" w:cs="Times New Roman"/>
          <w:sz w:val="24"/>
          <w:szCs w:val="24"/>
        </w:rPr>
        <w:t>Toda estrategia implica un posicionamiento, en relación a como se concibe tanto a los sujetxs como así también al objeto de intervención. Por ello pensamos situar a este sujetx contextualizado histórico económico, político, social y culturalmente, un sujetx configurado por las instituciones sociales, que influencian y fundan representaciones y relaciones condicionadas, subjetivas y sociales.</w:t>
      </w:r>
    </w:p>
    <w:p w:rsidR="00BE6789" w:rsidRPr="00E66AEA" w:rsidRDefault="00BE6789" w:rsidP="00F77A7F">
      <w:pPr>
        <w:spacing w:line="360" w:lineRule="auto"/>
        <w:ind w:firstLine="709"/>
        <w:jc w:val="both"/>
        <w:rPr>
          <w:rFonts w:ascii="Times New Roman" w:hAnsi="Times New Roman" w:cs="Times New Roman"/>
          <w:sz w:val="24"/>
          <w:szCs w:val="24"/>
        </w:rPr>
      </w:pPr>
      <w:r w:rsidRPr="00E66AEA">
        <w:rPr>
          <w:rFonts w:ascii="Times New Roman" w:hAnsi="Times New Roman" w:cs="Times New Roman"/>
          <w:sz w:val="24"/>
          <w:szCs w:val="24"/>
        </w:rPr>
        <w:t>En el presente trabajo nos interesa profundizar respecto a cómo significamos al sujetx que participa de estos espacios grupales y que tienen una participación e incidencia en la realidad</w:t>
      </w:r>
      <w:r w:rsidR="00F77A7F" w:rsidRPr="00E66AEA">
        <w:rPr>
          <w:rFonts w:ascii="Times New Roman" w:hAnsi="Times New Roman" w:cs="Times New Roman"/>
          <w:sz w:val="24"/>
          <w:szCs w:val="24"/>
        </w:rPr>
        <w:t>.</w:t>
      </w:r>
    </w:p>
    <w:p w:rsidR="00BE6789" w:rsidRPr="00E66AEA" w:rsidRDefault="00BE6789" w:rsidP="00C62BD9">
      <w:pPr>
        <w:spacing w:line="360" w:lineRule="auto"/>
        <w:ind w:firstLine="709"/>
        <w:jc w:val="both"/>
        <w:rPr>
          <w:rFonts w:ascii="Times New Roman" w:hAnsi="Times New Roman" w:cs="Times New Roman"/>
          <w:sz w:val="24"/>
          <w:szCs w:val="24"/>
        </w:rPr>
      </w:pPr>
      <w:r w:rsidRPr="00E66AEA">
        <w:rPr>
          <w:rFonts w:ascii="Times New Roman" w:hAnsi="Times New Roman" w:cs="Times New Roman"/>
          <w:sz w:val="24"/>
          <w:szCs w:val="24"/>
        </w:rPr>
        <w:t xml:space="preserve">Es en este sentido, un intento de desarrollar una mirada desde la integralidad, la perspectiva de género y </w:t>
      </w:r>
      <w:r w:rsidR="00326906" w:rsidRPr="00E66AEA">
        <w:rPr>
          <w:rFonts w:ascii="Times New Roman" w:hAnsi="Times New Roman" w:cs="Times New Roman"/>
          <w:sz w:val="24"/>
          <w:szCs w:val="24"/>
        </w:rPr>
        <w:t xml:space="preserve">la </w:t>
      </w:r>
      <w:r w:rsidRPr="00E66AEA">
        <w:rPr>
          <w:rFonts w:ascii="Times New Roman" w:hAnsi="Times New Roman" w:cs="Times New Roman"/>
          <w:sz w:val="24"/>
          <w:szCs w:val="24"/>
        </w:rPr>
        <w:t>interseccionalidad, acerca de los sujetxs en general y en tanto categoría de análisis, aporta a una reflexión más compleja y fundada respecto a la intervención profesional.</w:t>
      </w:r>
    </w:p>
    <w:p w:rsidR="00BE6789" w:rsidRPr="00E66AEA" w:rsidRDefault="00BE6789" w:rsidP="0000485D">
      <w:pPr>
        <w:spacing w:line="360" w:lineRule="auto"/>
        <w:jc w:val="both"/>
        <w:rPr>
          <w:rFonts w:ascii="Times New Roman" w:hAnsi="Times New Roman" w:cs="Times New Roman"/>
          <w:b/>
          <w:bCs/>
          <w:sz w:val="24"/>
          <w:szCs w:val="24"/>
        </w:rPr>
      </w:pPr>
      <w:r w:rsidRPr="00E66AEA">
        <w:rPr>
          <w:rFonts w:ascii="Times New Roman" w:hAnsi="Times New Roman" w:cs="Times New Roman"/>
          <w:b/>
          <w:bCs/>
          <w:sz w:val="24"/>
          <w:szCs w:val="24"/>
        </w:rPr>
        <w:t>Sujetx producto de la configuración del contexto social contemporáneo…</w:t>
      </w:r>
    </w:p>
    <w:p w:rsidR="00BE6789" w:rsidRPr="00E66AEA" w:rsidRDefault="00BE6789" w:rsidP="00C62BD9">
      <w:pPr>
        <w:spacing w:line="360" w:lineRule="auto"/>
        <w:ind w:firstLine="709"/>
        <w:jc w:val="both"/>
        <w:rPr>
          <w:rFonts w:ascii="Times New Roman" w:hAnsi="Times New Roman" w:cs="Times New Roman"/>
          <w:sz w:val="24"/>
          <w:szCs w:val="24"/>
        </w:rPr>
      </w:pPr>
      <w:bookmarkStart w:id="30" w:name="_Hlk163206539"/>
      <w:r w:rsidRPr="00E66AEA">
        <w:rPr>
          <w:rFonts w:ascii="Times New Roman" w:hAnsi="Times New Roman" w:cs="Times New Roman"/>
          <w:sz w:val="24"/>
          <w:szCs w:val="24"/>
        </w:rPr>
        <w:lastRenderedPageBreak/>
        <w:t xml:space="preserve">Para pensar quienes son los sujetxs hoy, es indispensable hacerlo desde el contexto social- histórico y político y cómo éste incide en las representaciones y prácticas sociales de lxssujetxs y en la construcción de los espacios grupales como así también desde </w:t>
      </w:r>
      <w:r w:rsidR="00E84E4B" w:rsidRPr="00E66AEA">
        <w:rPr>
          <w:rFonts w:ascii="Times New Roman" w:hAnsi="Times New Roman" w:cs="Times New Roman"/>
          <w:sz w:val="24"/>
          <w:szCs w:val="24"/>
        </w:rPr>
        <w:t>las desigualdades</w:t>
      </w:r>
      <w:r w:rsidRPr="00E66AEA">
        <w:rPr>
          <w:rFonts w:ascii="Times New Roman" w:hAnsi="Times New Roman" w:cs="Times New Roman"/>
          <w:sz w:val="24"/>
          <w:szCs w:val="24"/>
        </w:rPr>
        <w:t xml:space="preserve"> que lo atraviesan dadas no solo por las condiciones de existencia sino también por el género y la generación. </w:t>
      </w:r>
    </w:p>
    <w:p w:rsidR="00BE6789" w:rsidRPr="00E66AEA" w:rsidRDefault="00BE6789" w:rsidP="00C62BD9">
      <w:pPr>
        <w:spacing w:line="360" w:lineRule="auto"/>
        <w:ind w:firstLine="709"/>
        <w:jc w:val="both"/>
        <w:rPr>
          <w:rFonts w:ascii="Times New Roman" w:hAnsi="Times New Roman" w:cs="Times New Roman"/>
          <w:sz w:val="24"/>
          <w:szCs w:val="24"/>
        </w:rPr>
      </w:pPr>
      <w:bookmarkStart w:id="31" w:name="_Hlk163206586"/>
      <w:bookmarkEnd w:id="30"/>
      <w:r w:rsidRPr="00E66AEA">
        <w:rPr>
          <w:rFonts w:ascii="Times New Roman" w:hAnsi="Times New Roman" w:cs="Times New Roman"/>
          <w:sz w:val="24"/>
          <w:szCs w:val="24"/>
        </w:rPr>
        <w:t xml:space="preserve">Las relaciones sociales que se establecen en el contexto actual condicionan, modifican sustancialmente las instituciones, modalidades de organización y también las formas de vinculación y de comunicación.  Por cierto, que resulta significativo señalar que este escenario social asigna determinado valores, actitudes y modos de vínculos interrelacionados, en este momento, con la imposición de un sistema neoliberal que prioriza la lógica del mercado en todas las áreas de la vida fortaleciendo en general el individualismo sobre la responsabilidad social.  </w:t>
      </w:r>
    </w:p>
    <w:bookmarkEnd w:id="31"/>
    <w:p w:rsidR="00BE6789" w:rsidRPr="00E66AEA" w:rsidRDefault="00BE6789" w:rsidP="00C62BD9">
      <w:pPr>
        <w:spacing w:line="360" w:lineRule="auto"/>
        <w:ind w:firstLine="709"/>
        <w:jc w:val="both"/>
        <w:rPr>
          <w:rFonts w:ascii="Times New Roman" w:hAnsi="Times New Roman" w:cs="Times New Roman"/>
          <w:sz w:val="24"/>
          <w:szCs w:val="24"/>
        </w:rPr>
      </w:pPr>
      <w:r w:rsidRPr="00E66AEA">
        <w:rPr>
          <w:rFonts w:ascii="Times New Roman" w:hAnsi="Times New Roman" w:cs="Times New Roman"/>
          <w:sz w:val="24"/>
          <w:szCs w:val="24"/>
        </w:rPr>
        <w:t xml:space="preserve">En esta línea, entendemos que </w:t>
      </w:r>
      <w:bookmarkStart w:id="32" w:name="_Hlk163206640"/>
      <w:r w:rsidRPr="00E66AEA">
        <w:rPr>
          <w:rFonts w:ascii="Times New Roman" w:hAnsi="Times New Roman" w:cs="Times New Roman"/>
          <w:sz w:val="24"/>
          <w:szCs w:val="24"/>
        </w:rPr>
        <w:t>el capitalismo neoliberal</w:t>
      </w:r>
      <w:bookmarkEnd w:id="32"/>
      <w:r w:rsidRPr="00E66AEA">
        <w:rPr>
          <w:rFonts w:ascii="Times New Roman" w:hAnsi="Times New Roman" w:cs="Times New Roman"/>
          <w:sz w:val="24"/>
          <w:szCs w:val="24"/>
        </w:rPr>
        <w:t>, despliega su irracionalidad de una manera inaudita, a través del aumento de la pobreza, la violencia, la especulación financiera, la apropiación de recursos naturales, entre otras. Por lo tanto, el sujetx sufre las consecuencias propias de la primacía del capital, lo que conlleva a la existencia de grandes desigualdades, situaciones desestabilizadoras como así también a la vulneración y pérdida de derechos adquiridos, en la vida cotidiana, instituyendo angustias, miedos, violencia física y simbólica, individualismo, perplejidades, incertidumbres, etc.  A decir verdad, que tanto la angustia como el miedo van de la mano, y a su vez advirtiendo la des-ideologización de lxssujetxs a partir la ideología del odio (Gambina J. 2022).</w:t>
      </w:r>
    </w:p>
    <w:p w:rsidR="00BE6789" w:rsidRPr="00E66AEA" w:rsidRDefault="00BE6789" w:rsidP="00C62BD9">
      <w:pPr>
        <w:spacing w:line="360" w:lineRule="auto"/>
        <w:ind w:firstLine="709"/>
        <w:jc w:val="both"/>
        <w:rPr>
          <w:rFonts w:ascii="Times New Roman" w:hAnsi="Times New Roman" w:cs="Times New Roman"/>
          <w:sz w:val="24"/>
          <w:szCs w:val="24"/>
        </w:rPr>
      </w:pPr>
      <w:r w:rsidRPr="00E66AEA">
        <w:rPr>
          <w:rFonts w:ascii="Times New Roman" w:hAnsi="Times New Roman" w:cs="Times New Roman"/>
          <w:sz w:val="24"/>
          <w:szCs w:val="24"/>
        </w:rPr>
        <w:t xml:space="preserve">Ahora bien, una de las características, constituyente hoy, del neoliberalismo es la </w:t>
      </w:r>
      <w:bookmarkStart w:id="33" w:name="_Hlk163206717"/>
      <w:r w:rsidRPr="00E66AEA">
        <w:rPr>
          <w:rFonts w:ascii="Times New Roman" w:hAnsi="Times New Roman" w:cs="Times New Roman"/>
          <w:sz w:val="24"/>
          <w:szCs w:val="24"/>
        </w:rPr>
        <w:t>segregación</w:t>
      </w:r>
      <w:bookmarkEnd w:id="33"/>
      <w:r w:rsidRPr="00E66AEA">
        <w:rPr>
          <w:rFonts w:ascii="Times New Roman" w:hAnsi="Times New Roman" w:cs="Times New Roman"/>
          <w:sz w:val="24"/>
          <w:szCs w:val="24"/>
        </w:rPr>
        <w:t xml:space="preserve"> que se expresa bajo distintas formas de racismo y xenofobia, multiplicando desigualdades y produciendo fragmentaciones que promueve nuevas formas de desidentificación y subjetivación. Por ello ante esta situación la tentación fascista es un camino que tiene horizontes de mayor destrucción y crueldad.  Hay varios síntomas claros, rebrotes del antisemitismo, al aumento de la xenofobia, el avance de la derecha autoritaria Es así que el fascismo, se apoya en la atomización del individualismo competitivo en la actualidad (Carpintero, Hazaki, Vainer, 2019).  </w:t>
      </w:r>
    </w:p>
    <w:p w:rsidR="00BE6789" w:rsidRPr="00E66AEA" w:rsidRDefault="00BE6789" w:rsidP="00C62BD9">
      <w:pPr>
        <w:spacing w:line="360" w:lineRule="auto"/>
        <w:ind w:firstLine="709"/>
        <w:jc w:val="both"/>
        <w:rPr>
          <w:rFonts w:ascii="Times New Roman" w:hAnsi="Times New Roman" w:cs="Times New Roman"/>
          <w:sz w:val="24"/>
          <w:szCs w:val="24"/>
        </w:rPr>
      </w:pPr>
      <w:r w:rsidRPr="00E66AEA">
        <w:rPr>
          <w:rFonts w:ascii="Times New Roman" w:hAnsi="Times New Roman" w:cs="Times New Roman"/>
          <w:sz w:val="24"/>
          <w:szCs w:val="24"/>
        </w:rPr>
        <w:t xml:space="preserve">Coexisten actualmente sectores políticos y sociales, que despliegan ciertas prácticas sociales fascistas teniendo un campo propicio para el ingreso de la mentira como herramienta política, ejerciendo movilizaciones reaccionarias que actúan para profundizar la desigualdad y </w:t>
      </w:r>
      <w:r w:rsidRPr="00E66AEA">
        <w:rPr>
          <w:rFonts w:ascii="Times New Roman" w:hAnsi="Times New Roman" w:cs="Times New Roman"/>
          <w:sz w:val="24"/>
          <w:szCs w:val="24"/>
        </w:rPr>
        <w:lastRenderedPageBreak/>
        <w:t>usurpar derechos conquistados. Sectores políticos y sociales, arraigados esencialmente en los intereses individuales, con un profundo desprecio hacia el aparato estatal y lo colectivo.  Un contexto que hace creer que lo visto es la fuente de toda verdad sin requerir de ningún trabajo interpretativo. Como así también, la denominada “post verdad” atraviesa la realidad de manera transversal, por los medios de comunicación masiva y virtuales, se inventan falsas noticias y se instala, no importa si es real o no, sino que impacta y queda en el imaginario, que se crea en la misma.</w:t>
      </w:r>
    </w:p>
    <w:p w:rsidR="00BE6789" w:rsidRPr="00E66AEA" w:rsidRDefault="00BE6789" w:rsidP="00C62BD9">
      <w:pPr>
        <w:spacing w:line="360" w:lineRule="auto"/>
        <w:ind w:firstLine="709"/>
        <w:jc w:val="both"/>
        <w:rPr>
          <w:rFonts w:ascii="Times New Roman" w:hAnsi="Times New Roman" w:cs="Times New Roman"/>
          <w:sz w:val="24"/>
          <w:szCs w:val="24"/>
        </w:rPr>
      </w:pPr>
      <w:r w:rsidRPr="00E66AEA">
        <w:rPr>
          <w:rFonts w:ascii="Times New Roman" w:hAnsi="Times New Roman" w:cs="Times New Roman"/>
          <w:sz w:val="24"/>
          <w:szCs w:val="24"/>
        </w:rPr>
        <w:t>Ante esta situación se produce, un malestar social que se manifiesta con diferentes hechos de resistencia, lucha y organización de los pueblos frente a los intereses neoliberales y políticas represivas, que atentan a los estados democráticos en el mundo y particularmente en la región de Latinoamérica.</w:t>
      </w:r>
    </w:p>
    <w:p w:rsidR="00BE6789" w:rsidRPr="00E66AEA" w:rsidRDefault="00BE6789" w:rsidP="00C62BD9">
      <w:pPr>
        <w:spacing w:line="360" w:lineRule="auto"/>
        <w:ind w:firstLine="709"/>
        <w:jc w:val="both"/>
        <w:rPr>
          <w:rFonts w:ascii="Times New Roman" w:hAnsi="Times New Roman" w:cs="Times New Roman"/>
          <w:sz w:val="24"/>
          <w:szCs w:val="24"/>
        </w:rPr>
      </w:pPr>
      <w:r w:rsidRPr="00E66AEA">
        <w:rPr>
          <w:rFonts w:ascii="Times New Roman" w:hAnsi="Times New Roman" w:cs="Times New Roman"/>
          <w:sz w:val="24"/>
          <w:szCs w:val="24"/>
        </w:rPr>
        <w:t xml:space="preserve">La consolidación del neoliberalismo que no solo pasa por la acumulación del capital y centralidad del mercado, sino que influye en todas sus dimensiones tanto materiales como simbólicas direccionando la producción y construcción de subjetividades. En este sentido es importante recuperar para pensar nuestras estrategias de intervención en lo grupal, lo que plantea </w:t>
      </w:r>
      <w:bookmarkStart w:id="34" w:name="_Hlk163207921"/>
      <w:r w:rsidRPr="00E66AEA">
        <w:rPr>
          <w:rFonts w:ascii="Times New Roman" w:hAnsi="Times New Roman" w:cs="Times New Roman"/>
          <w:sz w:val="24"/>
          <w:szCs w:val="24"/>
        </w:rPr>
        <w:t>Eric Sadin (2022) “…De común queda muy poco y abundan las tiranías, no las de regímenes o sistemas políticos sino la de los individuos dispersos, llenos de odio, de rabia o desarticulados que tiranizan lo que encuentran a su paso”. Es decir, no les importan lxsotrxs, sino solo ellxs.</w:t>
      </w:r>
    </w:p>
    <w:p w:rsidR="00BE6789" w:rsidRPr="00E66AEA" w:rsidRDefault="00BE6789" w:rsidP="00C62BD9">
      <w:pPr>
        <w:spacing w:line="360" w:lineRule="auto"/>
        <w:ind w:firstLine="709"/>
        <w:jc w:val="both"/>
        <w:rPr>
          <w:rFonts w:ascii="Times New Roman" w:hAnsi="Times New Roman" w:cs="Times New Roman"/>
          <w:sz w:val="24"/>
          <w:szCs w:val="24"/>
        </w:rPr>
      </w:pPr>
      <w:r w:rsidRPr="00E66AEA">
        <w:rPr>
          <w:rFonts w:ascii="Times New Roman" w:hAnsi="Times New Roman" w:cs="Times New Roman"/>
          <w:sz w:val="24"/>
          <w:szCs w:val="24"/>
        </w:rPr>
        <w:t xml:space="preserve">El autor plantea que el tecnoliberalismo nos lleva hacia nuestra destrucción a través </w:t>
      </w:r>
      <w:r w:rsidR="00F77A7F" w:rsidRPr="00E66AEA">
        <w:rPr>
          <w:rFonts w:ascii="Times New Roman" w:hAnsi="Times New Roman" w:cs="Times New Roman"/>
          <w:sz w:val="24"/>
          <w:szCs w:val="24"/>
        </w:rPr>
        <w:t xml:space="preserve">de </w:t>
      </w:r>
      <w:r w:rsidRPr="00E66AEA">
        <w:rPr>
          <w:rFonts w:ascii="Times New Roman" w:hAnsi="Times New Roman" w:cs="Times New Roman"/>
          <w:sz w:val="24"/>
          <w:szCs w:val="24"/>
        </w:rPr>
        <w:t>lo que él llama</w:t>
      </w:r>
      <w:r w:rsidR="00F77A7F" w:rsidRPr="00E66AEA">
        <w:rPr>
          <w:rFonts w:ascii="Times New Roman" w:hAnsi="Times New Roman" w:cs="Times New Roman"/>
          <w:sz w:val="24"/>
          <w:szCs w:val="24"/>
        </w:rPr>
        <w:t xml:space="preserve"> “</w:t>
      </w:r>
      <w:r w:rsidRPr="00E66AEA">
        <w:rPr>
          <w:rFonts w:ascii="Times New Roman" w:hAnsi="Times New Roman" w:cs="Times New Roman"/>
          <w:sz w:val="24"/>
          <w:szCs w:val="24"/>
        </w:rPr>
        <w:t>la tiranía del individualismo” que se proyecta en las redes sociales repletas de insultos y monólogos vacíos. En su relato enuncia, (el cual compartimos en general) que el tecnoliberalismo a través de sus instrumentos y redes sociales puso en manos de los individuos la posibilidad de mostrar sus resentimientos y descontentos como así también sus aprobaciones o desacuerdos. Estas afirmaciones en general son definitivas, el rechazo al otrx. Según Sadin, ese es precisamente el advenimiento de los tiranos:cuando el otrx no deja de existir, sino cuando mi palabra vale más que todo, esta primera que todo. Es una situación</w:t>
      </w:r>
      <w:r w:rsidR="00F77A7F" w:rsidRPr="00E66AEA">
        <w:rPr>
          <w:rFonts w:ascii="Times New Roman" w:hAnsi="Times New Roman" w:cs="Times New Roman"/>
          <w:sz w:val="24"/>
          <w:szCs w:val="24"/>
        </w:rPr>
        <w:t>,</w:t>
      </w:r>
      <w:r w:rsidRPr="00E66AEA">
        <w:rPr>
          <w:rFonts w:ascii="Times New Roman" w:hAnsi="Times New Roman" w:cs="Times New Roman"/>
          <w:sz w:val="24"/>
          <w:szCs w:val="24"/>
        </w:rPr>
        <w:t xml:space="preserve"> un soliloquio continuo.</w:t>
      </w:r>
    </w:p>
    <w:bookmarkEnd w:id="34"/>
    <w:p w:rsidR="00BE6789" w:rsidRPr="00E66AEA" w:rsidRDefault="00BE6789" w:rsidP="00F77A7F">
      <w:pPr>
        <w:spacing w:line="360" w:lineRule="auto"/>
        <w:jc w:val="both"/>
        <w:rPr>
          <w:rFonts w:ascii="Times New Roman" w:hAnsi="Times New Roman" w:cs="Times New Roman"/>
          <w:b/>
          <w:bCs/>
          <w:sz w:val="24"/>
          <w:szCs w:val="24"/>
        </w:rPr>
      </w:pPr>
      <w:r w:rsidRPr="00E66AEA">
        <w:rPr>
          <w:rFonts w:ascii="Times New Roman" w:hAnsi="Times New Roman" w:cs="Times New Roman"/>
          <w:b/>
          <w:bCs/>
          <w:sz w:val="24"/>
          <w:szCs w:val="24"/>
        </w:rPr>
        <w:t>¿</w:t>
      </w:r>
      <w:r w:rsidRPr="00E66AEA">
        <w:rPr>
          <w:rFonts w:ascii="Times New Roman" w:hAnsi="Times New Roman" w:cs="Times New Roman"/>
          <w:b/>
          <w:bCs/>
          <w:i/>
          <w:sz w:val="24"/>
          <w:szCs w:val="24"/>
        </w:rPr>
        <w:t>Quiénes son estxssujetxs</w:t>
      </w:r>
      <w:r w:rsidRPr="00E66AEA">
        <w:rPr>
          <w:rFonts w:ascii="Times New Roman" w:hAnsi="Times New Roman" w:cs="Times New Roman"/>
          <w:b/>
          <w:bCs/>
          <w:sz w:val="24"/>
          <w:szCs w:val="24"/>
        </w:rPr>
        <w:t>?</w:t>
      </w:r>
    </w:p>
    <w:p w:rsidR="00BE6789" w:rsidRPr="00E66AEA" w:rsidRDefault="00BE6789" w:rsidP="00C62BD9">
      <w:pPr>
        <w:spacing w:line="360" w:lineRule="auto"/>
        <w:ind w:firstLine="709"/>
        <w:jc w:val="both"/>
        <w:rPr>
          <w:rFonts w:ascii="Times New Roman" w:hAnsi="Times New Roman" w:cs="Times New Roman"/>
          <w:sz w:val="24"/>
          <w:szCs w:val="24"/>
        </w:rPr>
      </w:pPr>
      <w:r w:rsidRPr="00E66AEA">
        <w:rPr>
          <w:rFonts w:ascii="Times New Roman" w:hAnsi="Times New Roman" w:cs="Times New Roman"/>
          <w:sz w:val="24"/>
          <w:szCs w:val="24"/>
        </w:rPr>
        <w:t xml:space="preserve">Considerando que </w:t>
      </w:r>
      <w:bookmarkStart w:id="35" w:name="_Hlk163208019"/>
      <w:r w:rsidRPr="00E66AEA">
        <w:rPr>
          <w:rFonts w:ascii="Times New Roman" w:hAnsi="Times New Roman" w:cs="Times New Roman"/>
          <w:color w:val="000000"/>
          <w:sz w:val="24"/>
          <w:szCs w:val="24"/>
        </w:rPr>
        <w:t>los sistemas representacionales colectivos, intervienen en el moldeamiento de lxssujetxs sociales que se insertan en ella,</w:t>
      </w:r>
      <w:r w:rsidRPr="00E66AEA">
        <w:rPr>
          <w:rFonts w:ascii="Times New Roman" w:hAnsi="Times New Roman" w:cs="Times New Roman"/>
          <w:sz w:val="24"/>
          <w:szCs w:val="24"/>
        </w:rPr>
        <w:t xml:space="preserve"> apelamos a la noción de subjetividad. Bleichmar (2002) sostiene que la producción de subjetividad incluye todos los aspectos que hacen a la construcción social del sujeto en términos de producción y reproducción </w:t>
      </w:r>
      <w:r w:rsidRPr="00E66AEA">
        <w:rPr>
          <w:rFonts w:ascii="Times New Roman" w:hAnsi="Times New Roman" w:cs="Times New Roman"/>
          <w:sz w:val="24"/>
          <w:szCs w:val="24"/>
        </w:rPr>
        <w:lastRenderedPageBreak/>
        <w:t xml:space="preserve">ideológica, social y cultural que lo inscribe en un tiempo y espacio particular desde el punto de vista de la historia política. </w:t>
      </w:r>
    </w:p>
    <w:bookmarkEnd w:id="35"/>
    <w:p w:rsidR="00BE6789" w:rsidRPr="00E66AEA" w:rsidRDefault="00BE6789" w:rsidP="00C62BD9">
      <w:pPr>
        <w:spacing w:line="360" w:lineRule="auto"/>
        <w:ind w:firstLine="709"/>
        <w:jc w:val="both"/>
        <w:rPr>
          <w:rFonts w:ascii="Times New Roman" w:hAnsi="Times New Roman" w:cs="Times New Roman"/>
          <w:sz w:val="24"/>
          <w:szCs w:val="24"/>
        </w:rPr>
      </w:pPr>
      <w:r w:rsidRPr="00E66AEA">
        <w:rPr>
          <w:rFonts w:ascii="Times New Roman" w:hAnsi="Times New Roman" w:cs="Times New Roman"/>
          <w:sz w:val="24"/>
          <w:szCs w:val="24"/>
        </w:rPr>
        <w:t xml:space="preserve">Asimismo, </w:t>
      </w:r>
      <w:bookmarkStart w:id="36" w:name="_Hlk163208158"/>
      <w:r w:rsidRPr="00E66AEA">
        <w:rPr>
          <w:rFonts w:ascii="Times New Roman" w:hAnsi="Times New Roman" w:cs="Times New Roman"/>
          <w:sz w:val="24"/>
          <w:szCs w:val="24"/>
        </w:rPr>
        <w:t>Bleichmar (2004) expresa:</w:t>
      </w:r>
    </w:p>
    <w:p w:rsidR="00BE6789" w:rsidRPr="00E66AEA" w:rsidRDefault="00BE6789" w:rsidP="00F77A7F">
      <w:pPr>
        <w:spacing w:line="360" w:lineRule="auto"/>
        <w:ind w:left="1416"/>
        <w:jc w:val="both"/>
        <w:rPr>
          <w:rFonts w:ascii="Times New Roman" w:hAnsi="Times New Roman" w:cs="Times New Roman"/>
          <w:sz w:val="24"/>
          <w:szCs w:val="24"/>
        </w:rPr>
      </w:pPr>
      <w:r w:rsidRPr="00E66AEA">
        <w:rPr>
          <w:rFonts w:ascii="Times New Roman" w:hAnsi="Times New Roman" w:cs="Times New Roman"/>
          <w:sz w:val="24"/>
          <w:szCs w:val="24"/>
        </w:rPr>
        <w:t>... que la producción de subjetividades un componente fuerte de socialización. Evidentemente ha sido regulada, a lo largo dela historia de la humanidad, por los centros de poder que definen el tipo de individuo necesario para conservar el sistema y conservarse a sí mismo. Sin embargo, en sus contradicciones, en sus filtraciones anida la posibilidad de nuevas subjetivaciones. Pero esta no puede establecerse sino sobre nuevos modelos discursivos, sobre nuevas formas de re-definir la relación del sujeto singular con la sociedad en la cual se inserta y a la cual quiere de un modo u otro modificar...</w:t>
      </w:r>
      <w:r w:rsidR="00F77A7F" w:rsidRPr="00E66AEA">
        <w:rPr>
          <w:rFonts w:ascii="Times New Roman" w:hAnsi="Times New Roman" w:cs="Times New Roman"/>
          <w:sz w:val="24"/>
          <w:szCs w:val="24"/>
        </w:rPr>
        <w:t>(p. 7).</w:t>
      </w:r>
    </w:p>
    <w:bookmarkEnd w:id="36"/>
    <w:p w:rsidR="00BE6789" w:rsidRPr="00E66AEA" w:rsidRDefault="00BE6789" w:rsidP="00C62BD9">
      <w:pPr>
        <w:spacing w:line="360" w:lineRule="auto"/>
        <w:ind w:firstLine="709"/>
        <w:jc w:val="both"/>
        <w:rPr>
          <w:rFonts w:ascii="Times New Roman" w:hAnsi="Times New Roman" w:cs="Times New Roman"/>
          <w:sz w:val="24"/>
          <w:szCs w:val="24"/>
        </w:rPr>
      </w:pPr>
      <w:r w:rsidRPr="00E66AEA">
        <w:rPr>
          <w:rFonts w:ascii="Times New Roman" w:hAnsi="Times New Roman" w:cs="Times New Roman"/>
          <w:color w:val="000000"/>
          <w:sz w:val="24"/>
          <w:szCs w:val="24"/>
        </w:rPr>
        <w:t>En este marco y en esta época concebimos lxssujetxs</w:t>
      </w:r>
      <w:r w:rsidRPr="00E66AEA">
        <w:rPr>
          <w:rFonts w:ascii="Times New Roman" w:hAnsi="Times New Roman" w:cs="Times New Roman"/>
          <w:sz w:val="24"/>
          <w:szCs w:val="24"/>
        </w:rPr>
        <w:t xml:space="preserve"> que participan de estos espacios grupales y que tienen una participación e incidencia en la realidad en esta tensión de sujetx singular </w:t>
      </w:r>
      <w:r w:rsidR="009A5E88" w:rsidRPr="00E66AEA">
        <w:rPr>
          <w:rFonts w:ascii="Times New Roman" w:hAnsi="Times New Roman" w:cs="Times New Roman"/>
          <w:sz w:val="24"/>
          <w:szCs w:val="24"/>
        </w:rPr>
        <w:t>–</w:t>
      </w:r>
      <w:r w:rsidRPr="00E66AEA">
        <w:rPr>
          <w:rFonts w:ascii="Times New Roman" w:hAnsi="Times New Roman" w:cs="Times New Roman"/>
          <w:sz w:val="24"/>
          <w:szCs w:val="24"/>
        </w:rPr>
        <w:t xml:space="preserve">sujetx colectivo; en tanto reproductor – productor de las condiciones concretas de existencia; sujetx de necesidades- sujetx de derechos; sujetx de poder- sujetadx al poder; sujetx de deseo- sujetadx al mercado, sujetx autónomo,  y qué simboliza la construcción de un sujetx ético como así también político. </w:t>
      </w:r>
    </w:p>
    <w:p w:rsidR="00BE6789" w:rsidRPr="00E66AEA" w:rsidRDefault="00BE6789" w:rsidP="00C62BD9">
      <w:pPr>
        <w:spacing w:line="360" w:lineRule="auto"/>
        <w:ind w:firstLine="709"/>
        <w:jc w:val="both"/>
        <w:rPr>
          <w:rFonts w:ascii="Times New Roman" w:hAnsi="Times New Roman" w:cs="Times New Roman"/>
          <w:sz w:val="24"/>
          <w:szCs w:val="24"/>
        </w:rPr>
      </w:pPr>
      <w:bookmarkStart w:id="37" w:name="_Hlk163208525"/>
      <w:r w:rsidRPr="00E66AEA">
        <w:rPr>
          <w:rFonts w:ascii="Times New Roman" w:hAnsi="Times New Roman" w:cs="Times New Roman"/>
          <w:sz w:val="24"/>
          <w:szCs w:val="24"/>
        </w:rPr>
        <w:t>Las necesidades configuran las relaciones con el “otrx” ya sea de manera singular y/o colectiva. Esta concepción se complementa y se pone en tensión con la concepción de sujetx de derecho, lo cual implica hablar de construcción de ciudadanía.</w:t>
      </w:r>
    </w:p>
    <w:p w:rsidR="00BE6789" w:rsidRPr="00E66AEA" w:rsidRDefault="00BE6789" w:rsidP="00C62BD9">
      <w:pPr>
        <w:autoSpaceDE w:val="0"/>
        <w:autoSpaceDN w:val="0"/>
        <w:adjustRightInd w:val="0"/>
        <w:spacing w:line="360" w:lineRule="auto"/>
        <w:ind w:firstLine="709"/>
        <w:jc w:val="both"/>
        <w:rPr>
          <w:rFonts w:ascii="Times New Roman" w:hAnsi="Times New Roman" w:cs="Times New Roman"/>
          <w:sz w:val="24"/>
          <w:szCs w:val="24"/>
        </w:rPr>
      </w:pPr>
      <w:bookmarkStart w:id="38" w:name="_Hlk163208592"/>
      <w:bookmarkEnd w:id="37"/>
      <w:r w:rsidRPr="00E66AEA">
        <w:rPr>
          <w:rFonts w:ascii="Times New Roman" w:hAnsi="Times New Roman" w:cs="Times New Roman"/>
          <w:sz w:val="24"/>
          <w:szCs w:val="24"/>
        </w:rPr>
        <w:t xml:space="preserve">Desde la perspectiva de PichonRiviere tomamos la concepción del sujetx como “ser de necesidades que sólo se satisfacen socialmente en relaciones que lo determinan. El sujeto no es solo un sujeto relacionado, es un sujeto producido” (Zito Lema, 1985, p. 107), como ser de necesidades, que tienden a satisfacerla en un intercambio permanente con el medio, en relación con la naturaleza y los hombres. La necesidad surge en el mundo interno, en lo subjetivo y el objeto o recurso de satisfacción, (ya sea animado o inanimado), se encuentra en el mundo externo o contexto, por lo cual debe establecer un vínculo hacia el mismo a fin de satisfacer dicha necesidad. Las necesidades configuran las relaciones con el “otrx” ya sea de manera singular y/o colectiva. </w:t>
      </w:r>
    </w:p>
    <w:bookmarkEnd w:id="38"/>
    <w:p w:rsidR="00BE6789" w:rsidRPr="00E66AEA" w:rsidRDefault="00BE6789" w:rsidP="00C62BD9">
      <w:pPr>
        <w:autoSpaceDE w:val="0"/>
        <w:autoSpaceDN w:val="0"/>
        <w:adjustRightInd w:val="0"/>
        <w:spacing w:line="360" w:lineRule="auto"/>
        <w:ind w:firstLine="709"/>
        <w:jc w:val="both"/>
        <w:rPr>
          <w:rFonts w:ascii="Times New Roman" w:hAnsi="Times New Roman" w:cs="Times New Roman"/>
          <w:sz w:val="24"/>
          <w:szCs w:val="24"/>
        </w:rPr>
      </w:pPr>
      <w:r w:rsidRPr="00E66AEA">
        <w:rPr>
          <w:rFonts w:ascii="Times New Roman" w:hAnsi="Times New Roman" w:cs="Times New Roman"/>
          <w:sz w:val="24"/>
          <w:szCs w:val="24"/>
        </w:rPr>
        <w:t>Así mismo</w:t>
      </w:r>
      <w:r w:rsidR="00326906" w:rsidRPr="00E66AEA">
        <w:rPr>
          <w:rFonts w:ascii="Times New Roman" w:hAnsi="Times New Roman" w:cs="Times New Roman"/>
          <w:sz w:val="24"/>
          <w:szCs w:val="24"/>
        </w:rPr>
        <w:t>,</w:t>
      </w:r>
      <w:r w:rsidRPr="00E66AEA">
        <w:rPr>
          <w:rFonts w:ascii="Times New Roman" w:hAnsi="Times New Roman" w:cs="Times New Roman"/>
          <w:sz w:val="24"/>
          <w:szCs w:val="24"/>
        </w:rPr>
        <w:t xml:space="preserve"> coincidimos con </w:t>
      </w:r>
      <w:bookmarkStart w:id="39" w:name="_Hlk163208784"/>
      <w:r w:rsidRPr="00E66AEA">
        <w:rPr>
          <w:rFonts w:ascii="Times New Roman" w:hAnsi="Times New Roman" w:cs="Times New Roman"/>
          <w:sz w:val="24"/>
          <w:szCs w:val="24"/>
        </w:rPr>
        <w:t>Stolkiner (2001) quien define sujetx como “un ser común y potente que se forma en el proceso histórico. Ser común, porque est</w:t>
      </w:r>
      <w:r w:rsidR="00326906" w:rsidRPr="00E66AEA">
        <w:rPr>
          <w:rFonts w:ascii="Times New Roman" w:hAnsi="Times New Roman" w:cs="Times New Roman"/>
          <w:sz w:val="24"/>
          <w:szCs w:val="24"/>
        </w:rPr>
        <w:t>á</w:t>
      </w:r>
      <w:r w:rsidRPr="00E66AEA">
        <w:rPr>
          <w:rFonts w:ascii="Times New Roman" w:hAnsi="Times New Roman" w:cs="Times New Roman"/>
          <w:sz w:val="24"/>
          <w:szCs w:val="24"/>
        </w:rPr>
        <w:t xml:space="preserve"> compuesto de las </w:t>
      </w:r>
      <w:r w:rsidRPr="00E66AEA">
        <w:rPr>
          <w:rFonts w:ascii="Times New Roman" w:hAnsi="Times New Roman" w:cs="Times New Roman"/>
          <w:sz w:val="24"/>
          <w:szCs w:val="24"/>
        </w:rPr>
        <w:lastRenderedPageBreak/>
        <w:t xml:space="preserve">necesidades comunes de la producción y reproducción de la vida. Ser potente, puesto que rompe continuamente estas necesidades para determinar innovación, para producir lo nuevo y el excedente de vida”. </w:t>
      </w:r>
      <w:r w:rsidR="00326906" w:rsidRPr="00E66AEA">
        <w:rPr>
          <w:rFonts w:ascii="Times New Roman" w:hAnsi="Times New Roman" w:cs="Times New Roman"/>
          <w:sz w:val="24"/>
          <w:szCs w:val="24"/>
        </w:rPr>
        <w:t>(p.26).</w:t>
      </w:r>
    </w:p>
    <w:p w:rsidR="00BE6789" w:rsidRPr="00E66AEA" w:rsidRDefault="00BE6789" w:rsidP="00C62BD9">
      <w:pPr>
        <w:autoSpaceDE w:val="0"/>
        <w:autoSpaceDN w:val="0"/>
        <w:adjustRightInd w:val="0"/>
        <w:spacing w:line="360" w:lineRule="auto"/>
        <w:ind w:firstLine="709"/>
        <w:jc w:val="both"/>
        <w:rPr>
          <w:rFonts w:ascii="Times New Roman" w:hAnsi="Times New Roman" w:cs="Times New Roman"/>
          <w:sz w:val="24"/>
          <w:szCs w:val="24"/>
        </w:rPr>
      </w:pPr>
      <w:r w:rsidRPr="00E66AEA">
        <w:rPr>
          <w:rFonts w:ascii="Times New Roman" w:hAnsi="Times New Roman" w:cs="Times New Roman"/>
          <w:sz w:val="24"/>
          <w:szCs w:val="24"/>
        </w:rPr>
        <w:t xml:space="preserve">Esta concepción se complementa y se pone en tensión con la concepción de sujetx de derecho, lo cual implica hablar de construcción de ciudadanía. En los procesos grupales es posible incorporar dicha categoría de análisis conformando parte del campo de problemas que tiene como objeto de intervención. La puesta en práctica de la misma supone poner en cuestión, problematizar la noción de sujetxs de necesidades y fortalecer la identidad de ciudadanxs, la concepción de derechos, la pertenencia y la participación real de los sujetos en la construcción de sus propios proyectos y alternativas.  </w:t>
      </w:r>
    </w:p>
    <w:bookmarkEnd w:id="39"/>
    <w:p w:rsidR="00BE6789" w:rsidRPr="00E66AEA" w:rsidRDefault="00BE6789" w:rsidP="00C62BD9">
      <w:pPr>
        <w:autoSpaceDE w:val="0"/>
        <w:autoSpaceDN w:val="0"/>
        <w:adjustRightInd w:val="0"/>
        <w:spacing w:line="360" w:lineRule="auto"/>
        <w:ind w:firstLine="709"/>
        <w:jc w:val="both"/>
        <w:rPr>
          <w:rFonts w:ascii="Times New Roman" w:hAnsi="Times New Roman" w:cs="Times New Roman"/>
          <w:sz w:val="24"/>
          <w:szCs w:val="24"/>
        </w:rPr>
      </w:pPr>
      <w:r w:rsidRPr="00E66AEA">
        <w:rPr>
          <w:rFonts w:ascii="Times New Roman" w:hAnsi="Times New Roman" w:cs="Times New Roman"/>
          <w:sz w:val="24"/>
          <w:szCs w:val="24"/>
        </w:rPr>
        <w:t xml:space="preserve">Cuando nos referimos </w:t>
      </w:r>
      <w:bookmarkStart w:id="40" w:name="_Hlk163208979"/>
      <w:r w:rsidRPr="00E66AEA">
        <w:rPr>
          <w:rFonts w:ascii="Times New Roman" w:hAnsi="Times New Roman" w:cs="Times New Roman"/>
          <w:sz w:val="24"/>
          <w:szCs w:val="24"/>
        </w:rPr>
        <w:t xml:space="preserve">al sujetx producto de las condiciones objetivas de existencia estamos haciendo referencia a los aportes de Bourdieu en relación a este tema. Este autor utiliza el término de agente y expresa que... </w:t>
      </w:r>
      <w:r w:rsidR="009A5E88" w:rsidRPr="00E66AEA">
        <w:rPr>
          <w:rFonts w:ascii="Times New Roman" w:hAnsi="Times New Roman" w:cs="Times New Roman"/>
          <w:sz w:val="24"/>
          <w:szCs w:val="24"/>
        </w:rPr>
        <w:t>“</w:t>
      </w:r>
      <w:r w:rsidRPr="00E66AEA">
        <w:rPr>
          <w:rFonts w:ascii="Times New Roman" w:hAnsi="Times New Roman" w:cs="Times New Roman"/>
          <w:sz w:val="24"/>
          <w:szCs w:val="24"/>
        </w:rPr>
        <w:t xml:space="preserve">Los agentes construyen sus representaciones del mundo social, a partir de la práctica cotidiana, incorporando un conjunto de esquemas de percepción fundamentales que son productos de la incorporación básica de la sociedad…” y continua: </w:t>
      </w:r>
      <w:r w:rsidR="009A5E88" w:rsidRPr="00E66AEA">
        <w:rPr>
          <w:rFonts w:ascii="Times New Roman" w:hAnsi="Times New Roman" w:cs="Times New Roman"/>
          <w:sz w:val="24"/>
          <w:szCs w:val="24"/>
        </w:rPr>
        <w:t>“</w:t>
      </w:r>
      <w:r w:rsidRPr="00E66AEA">
        <w:rPr>
          <w:rFonts w:ascii="Times New Roman" w:hAnsi="Times New Roman" w:cs="Times New Roman"/>
          <w:sz w:val="24"/>
          <w:szCs w:val="24"/>
        </w:rPr>
        <w:t>Las condiciones objetivas de existencia hacen que los agentes para conocer prácticamente el mundo social deban elaborar unos esquemas clasificadores que le permitan aprehenderlo. Estos esquemas clasificadores son las condiciones de existencia incorporadas como estructuras mentales...</w:t>
      </w:r>
      <w:r w:rsidR="009A5E88" w:rsidRPr="00E66AEA">
        <w:rPr>
          <w:rFonts w:ascii="Times New Roman" w:hAnsi="Times New Roman" w:cs="Times New Roman"/>
          <w:sz w:val="24"/>
          <w:szCs w:val="24"/>
        </w:rPr>
        <w:t>”</w:t>
      </w:r>
      <w:r w:rsidR="00326906" w:rsidRPr="00E66AEA">
        <w:rPr>
          <w:rFonts w:ascii="Times New Roman" w:hAnsi="Times New Roman" w:cs="Times New Roman"/>
          <w:sz w:val="24"/>
          <w:szCs w:val="24"/>
        </w:rPr>
        <w:t xml:space="preserve">. </w:t>
      </w:r>
      <w:r w:rsidRPr="00E66AEA">
        <w:rPr>
          <w:rFonts w:ascii="Times New Roman" w:hAnsi="Times New Roman" w:cs="Times New Roman"/>
          <w:sz w:val="24"/>
          <w:szCs w:val="24"/>
        </w:rPr>
        <w:t>(Custo</w:t>
      </w:r>
      <w:r w:rsidR="00326906" w:rsidRPr="00E66AEA">
        <w:rPr>
          <w:rFonts w:ascii="Times New Roman" w:hAnsi="Times New Roman" w:cs="Times New Roman"/>
          <w:sz w:val="24"/>
          <w:szCs w:val="24"/>
        </w:rPr>
        <w:t>,</w:t>
      </w:r>
      <w:r w:rsidRPr="00E66AEA">
        <w:rPr>
          <w:rFonts w:ascii="Times New Roman" w:hAnsi="Times New Roman" w:cs="Times New Roman"/>
          <w:sz w:val="24"/>
          <w:szCs w:val="24"/>
        </w:rPr>
        <w:t xml:space="preserve"> 2009</w:t>
      </w:r>
      <w:r w:rsidR="00326906" w:rsidRPr="00E66AEA">
        <w:rPr>
          <w:rFonts w:ascii="Times New Roman" w:hAnsi="Times New Roman" w:cs="Times New Roman"/>
          <w:sz w:val="24"/>
          <w:szCs w:val="24"/>
        </w:rPr>
        <w:t>, p.</w:t>
      </w:r>
      <w:r w:rsidRPr="00E66AEA">
        <w:rPr>
          <w:rFonts w:ascii="Times New Roman" w:hAnsi="Times New Roman" w:cs="Times New Roman"/>
          <w:sz w:val="24"/>
          <w:szCs w:val="24"/>
        </w:rPr>
        <w:t>53).</w:t>
      </w:r>
    </w:p>
    <w:p w:rsidR="00BE6789" w:rsidRPr="00E66AEA" w:rsidRDefault="00BE6789" w:rsidP="00C62BD9">
      <w:pPr>
        <w:autoSpaceDE w:val="0"/>
        <w:autoSpaceDN w:val="0"/>
        <w:adjustRightInd w:val="0"/>
        <w:spacing w:line="360" w:lineRule="auto"/>
        <w:ind w:firstLine="709"/>
        <w:jc w:val="both"/>
        <w:rPr>
          <w:rFonts w:ascii="Times New Roman" w:hAnsi="Times New Roman" w:cs="Times New Roman"/>
          <w:sz w:val="24"/>
          <w:szCs w:val="24"/>
        </w:rPr>
      </w:pPr>
      <w:r w:rsidRPr="00E66AEA">
        <w:rPr>
          <w:rFonts w:ascii="Times New Roman" w:hAnsi="Times New Roman" w:cs="Times New Roman"/>
          <w:sz w:val="24"/>
          <w:szCs w:val="24"/>
        </w:rPr>
        <w:t xml:space="preserve">Bourdieu lo denomina “agente” en tanto sujetx reproductor de la lógica del campo y de las condiciones objetivas del mismo, a través del habitus, las condiciones de existencia se van incorporando inconscientemente en los agentes, organizan las clasificaciones. Se inculca lo arbitrario a través de la naturalización, se interioriza la desigualdad social y el orden social de una manera naturalizada, inconsciente y se pone en tensión a la posibilidad de productor o actor de su propia historia, de sus hechos y derechos. A lo que se pone en tensión la noción de actor o productor de sus propias condiciones objetivas en tanto pueda comprender </w:t>
      </w:r>
      <w:r w:rsidR="00326906" w:rsidRPr="00E66AEA">
        <w:rPr>
          <w:rFonts w:ascii="Times New Roman" w:hAnsi="Times New Roman" w:cs="Times New Roman"/>
          <w:sz w:val="24"/>
          <w:szCs w:val="24"/>
        </w:rPr>
        <w:t>por qué</w:t>
      </w:r>
      <w:r w:rsidRPr="00E66AEA">
        <w:rPr>
          <w:rFonts w:ascii="Times New Roman" w:hAnsi="Times New Roman" w:cs="Times New Roman"/>
          <w:sz w:val="24"/>
          <w:szCs w:val="24"/>
        </w:rPr>
        <w:t xml:space="preserve"> se producen las mismas.</w:t>
      </w:r>
    </w:p>
    <w:p w:rsidR="00BE6789" w:rsidRPr="00E66AEA" w:rsidRDefault="00BE6789" w:rsidP="00C62BD9">
      <w:pPr>
        <w:autoSpaceDE w:val="0"/>
        <w:autoSpaceDN w:val="0"/>
        <w:adjustRightInd w:val="0"/>
        <w:spacing w:line="360" w:lineRule="auto"/>
        <w:ind w:firstLine="709"/>
        <w:jc w:val="both"/>
        <w:rPr>
          <w:rFonts w:ascii="Times New Roman" w:hAnsi="Times New Roman" w:cs="Times New Roman"/>
          <w:sz w:val="24"/>
          <w:szCs w:val="24"/>
        </w:rPr>
      </w:pPr>
      <w:bookmarkStart w:id="41" w:name="_Hlk163209029"/>
      <w:bookmarkEnd w:id="40"/>
      <w:r w:rsidRPr="00E66AEA">
        <w:rPr>
          <w:rFonts w:ascii="Times New Roman" w:hAnsi="Times New Roman" w:cs="Times New Roman"/>
          <w:sz w:val="24"/>
          <w:szCs w:val="24"/>
        </w:rPr>
        <w:t>Foucault nos aporta la definición de sujetx como espacio de relaciones, como productor y reproductor de relaciones de poder. Porque estas relaciones y formas de poder se ejercen sobre la vida cotidiana de cada individuo, imprimiéndole una individualidad, una identidad, un sello, una ley, de verdad y de verdades que deben ser reconocidas.</w:t>
      </w:r>
    </w:p>
    <w:p w:rsidR="00C007BF" w:rsidRPr="00E66AEA" w:rsidRDefault="00BE6789" w:rsidP="00C62BD9">
      <w:pPr>
        <w:autoSpaceDE w:val="0"/>
        <w:autoSpaceDN w:val="0"/>
        <w:adjustRightInd w:val="0"/>
        <w:spacing w:line="360" w:lineRule="auto"/>
        <w:ind w:firstLine="709"/>
        <w:jc w:val="both"/>
        <w:rPr>
          <w:rFonts w:ascii="Times New Roman" w:hAnsi="Times New Roman" w:cs="Times New Roman"/>
          <w:sz w:val="24"/>
          <w:szCs w:val="24"/>
        </w:rPr>
      </w:pPr>
      <w:bookmarkStart w:id="42" w:name="_Hlk163209153"/>
      <w:bookmarkEnd w:id="41"/>
      <w:r w:rsidRPr="00E66AEA">
        <w:rPr>
          <w:rFonts w:ascii="Times New Roman" w:hAnsi="Times New Roman" w:cs="Times New Roman"/>
          <w:sz w:val="24"/>
          <w:szCs w:val="24"/>
        </w:rPr>
        <w:t xml:space="preserve">Según Custo (2009) refiere que: </w:t>
      </w:r>
    </w:p>
    <w:p w:rsidR="00BE6789" w:rsidRPr="00E66AEA" w:rsidRDefault="00BE6789" w:rsidP="00C007BF">
      <w:pPr>
        <w:autoSpaceDE w:val="0"/>
        <w:autoSpaceDN w:val="0"/>
        <w:adjustRightInd w:val="0"/>
        <w:spacing w:line="360" w:lineRule="auto"/>
        <w:ind w:left="1416"/>
        <w:jc w:val="both"/>
        <w:rPr>
          <w:rFonts w:ascii="Times New Roman" w:hAnsi="Times New Roman" w:cs="Times New Roman"/>
          <w:sz w:val="24"/>
          <w:szCs w:val="24"/>
        </w:rPr>
      </w:pPr>
      <w:r w:rsidRPr="00E66AEA">
        <w:rPr>
          <w:rFonts w:ascii="Times New Roman" w:hAnsi="Times New Roman" w:cs="Times New Roman"/>
          <w:sz w:val="24"/>
          <w:szCs w:val="24"/>
        </w:rPr>
        <w:lastRenderedPageBreak/>
        <w:t>nos parece importante recuperar los dos significados que el autor le otorga a la palabra sujetx: sujetx a otro por medio de control o dependencia y, por otro lado, sujetx a la propia identidad por una conciencia de autoconocimiento. Ambos significados sugieren una forma de poder que subyuga y somete.</w:t>
      </w:r>
      <w:r w:rsidR="00C007BF" w:rsidRPr="00E66AEA">
        <w:rPr>
          <w:rFonts w:ascii="Times New Roman" w:hAnsi="Times New Roman" w:cs="Times New Roman"/>
          <w:sz w:val="24"/>
          <w:szCs w:val="24"/>
        </w:rPr>
        <w:t xml:space="preserve"> (p.55).</w:t>
      </w:r>
    </w:p>
    <w:p w:rsidR="00BE6789" w:rsidRPr="00E66AEA" w:rsidRDefault="00BE6789" w:rsidP="00C62BD9">
      <w:pPr>
        <w:autoSpaceDE w:val="0"/>
        <w:autoSpaceDN w:val="0"/>
        <w:adjustRightInd w:val="0"/>
        <w:spacing w:line="360" w:lineRule="auto"/>
        <w:ind w:firstLine="709"/>
        <w:jc w:val="both"/>
        <w:rPr>
          <w:rFonts w:ascii="Times New Roman" w:hAnsi="Times New Roman" w:cs="Times New Roman"/>
          <w:sz w:val="24"/>
          <w:szCs w:val="24"/>
        </w:rPr>
      </w:pPr>
      <w:r w:rsidRPr="00E66AEA">
        <w:rPr>
          <w:rFonts w:ascii="Times New Roman" w:hAnsi="Times New Roman" w:cs="Times New Roman"/>
          <w:sz w:val="24"/>
          <w:szCs w:val="24"/>
        </w:rPr>
        <w:t>Este sujetx como productor y reproductor de relaciones asimétricas de poder, de desigualdad donde esta mediado por el género, la generación y las condi</w:t>
      </w:r>
      <w:r w:rsidR="00FE4ECA" w:rsidRPr="00E66AEA">
        <w:rPr>
          <w:rFonts w:ascii="Times New Roman" w:hAnsi="Times New Roman" w:cs="Times New Roman"/>
          <w:sz w:val="24"/>
          <w:szCs w:val="24"/>
        </w:rPr>
        <w:t xml:space="preserve">ciones concretas de existencia. </w:t>
      </w:r>
      <w:r w:rsidRPr="00E66AEA">
        <w:rPr>
          <w:rFonts w:ascii="Times New Roman" w:hAnsi="Times New Roman" w:cs="Times New Roman"/>
          <w:sz w:val="24"/>
          <w:szCs w:val="24"/>
        </w:rPr>
        <w:t xml:space="preserve">Frente a una concepción del sujetx de deseo se complementa con la del sujetx de mercado. </w:t>
      </w:r>
    </w:p>
    <w:p w:rsidR="00BE6789" w:rsidRPr="00E66AEA" w:rsidRDefault="00BE6789" w:rsidP="00C62BD9">
      <w:pPr>
        <w:autoSpaceDE w:val="0"/>
        <w:autoSpaceDN w:val="0"/>
        <w:adjustRightInd w:val="0"/>
        <w:spacing w:line="360" w:lineRule="auto"/>
        <w:ind w:firstLine="709"/>
        <w:jc w:val="both"/>
        <w:rPr>
          <w:rFonts w:ascii="Times New Roman" w:hAnsi="Times New Roman" w:cs="Times New Roman"/>
          <w:sz w:val="24"/>
          <w:szCs w:val="24"/>
        </w:rPr>
      </w:pPr>
      <w:bookmarkStart w:id="43" w:name="_Hlk163209307"/>
      <w:bookmarkEnd w:id="42"/>
      <w:r w:rsidRPr="00E66AEA">
        <w:rPr>
          <w:rFonts w:ascii="Times New Roman" w:hAnsi="Times New Roman" w:cs="Times New Roman"/>
          <w:sz w:val="24"/>
          <w:szCs w:val="24"/>
        </w:rPr>
        <w:t xml:space="preserve">Según Guattari y Deleuze (1995) proponen que en realidad hay </w:t>
      </w:r>
      <w:r w:rsidR="00C007BF" w:rsidRPr="00E66AEA">
        <w:rPr>
          <w:rFonts w:ascii="Times New Roman" w:hAnsi="Times New Roman" w:cs="Times New Roman"/>
          <w:sz w:val="24"/>
          <w:szCs w:val="24"/>
        </w:rPr>
        <w:t>un</w:t>
      </w:r>
      <w:r w:rsidRPr="00E66AEA">
        <w:rPr>
          <w:rFonts w:ascii="Times New Roman" w:hAnsi="Times New Roman" w:cs="Times New Roman"/>
          <w:sz w:val="24"/>
          <w:szCs w:val="24"/>
        </w:rPr>
        <w:t xml:space="preserve"> deseo, un sujetx que desea, una máquina deseante, producto del mismo mercado.  Al término máquina, maquínico lo significa como comparable a la especie viviente, se engendra en forma recíproca, se seleccionan, se eliminan haciendo aparecer nuevas líneas de potencialidad. Lo maquínico recubre cualquier fenómeno procesal, subyace como matriz, acto o resultado en todo momento o segmento de lo real. Es el propio sistema capitalista quien produce dichos deseos y se convierten en necesidades. El sujetx se enfrenta cotidianamente en forma contradictoria y compleja en cómo abordar </w:t>
      </w:r>
      <w:r w:rsidR="00C007BF" w:rsidRPr="00E66AEA">
        <w:rPr>
          <w:rFonts w:ascii="Times New Roman" w:hAnsi="Times New Roman" w:cs="Times New Roman"/>
          <w:sz w:val="24"/>
          <w:szCs w:val="24"/>
        </w:rPr>
        <w:t xml:space="preserve">la </w:t>
      </w:r>
      <w:r w:rsidRPr="00E66AEA">
        <w:rPr>
          <w:rFonts w:ascii="Times New Roman" w:hAnsi="Times New Roman" w:cs="Times New Roman"/>
          <w:sz w:val="24"/>
          <w:szCs w:val="24"/>
        </w:rPr>
        <w:t>permanente generación de necesidades que el mismo mercado produce.</w:t>
      </w:r>
    </w:p>
    <w:p w:rsidR="00BE6789" w:rsidRPr="00E66AEA" w:rsidRDefault="00BE6789" w:rsidP="00C62BD9">
      <w:pPr>
        <w:autoSpaceDE w:val="0"/>
        <w:autoSpaceDN w:val="0"/>
        <w:adjustRightInd w:val="0"/>
        <w:spacing w:line="360" w:lineRule="auto"/>
        <w:ind w:firstLine="709"/>
        <w:jc w:val="both"/>
        <w:rPr>
          <w:rFonts w:ascii="Times New Roman" w:hAnsi="Times New Roman" w:cs="Times New Roman"/>
          <w:b/>
          <w:sz w:val="24"/>
          <w:szCs w:val="24"/>
        </w:rPr>
      </w:pPr>
      <w:bookmarkStart w:id="44" w:name="_Hlk163209470"/>
      <w:bookmarkEnd w:id="43"/>
      <w:r w:rsidRPr="00E66AEA">
        <w:rPr>
          <w:rFonts w:ascii="Times New Roman" w:hAnsi="Times New Roman" w:cs="Times New Roman"/>
          <w:sz w:val="24"/>
          <w:szCs w:val="24"/>
        </w:rPr>
        <w:t>¿Ante un sistema dominante que produce y moldea un determinado sujetx apto para la reproducción del mismo es posible hablar de un sujetx autónomo?</w:t>
      </w:r>
    </w:p>
    <w:p w:rsidR="00BE6789" w:rsidRPr="00E66AEA" w:rsidRDefault="00BE6789" w:rsidP="00C62BD9">
      <w:pPr>
        <w:autoSpaceDE w:val="0"/>
        <w:autoSpaceDN w:val="0"/>
        <w:adjustRightInd w:val="0"/>
        <w:spacing w:line="360" w:lineRule="auto"/>
        <w:ind w:firstLine="709"/>
        <w:jc w:val="both"/>
        <w:rPr>
          <w:rFonts w:ascii="Times New Roman" w:hAnsi="Times New Roman" w:cs="Times New Roman"/>
          <w:sz w:val="24"/>
          <w:szCs w:val="24"/>
        </w:rPr>
      </w:pPr>
      <w:r w:rsidRPr="00E66AEA">
        <w:rPr>
          <w:rFonts w:ascii="Times New Roman" w:hAnsi="Times New Roman" w:cs="Times New Roman"/>
          <w:sz w:val="24"/>
          <w:szCs w:val="24"/>
        </w:rPr>
        <w:t>Pensar la autonomía, reconociendo que ésta es siempre relativa, y que, en términos de Bourdieu (2000) expresa el grado en que un sujetx capaz de retraducir a sus propios términos, las demandas y coacciones externas. En este sentido la autonomía se conquista con los otros y por los otros, es un producto (procesual) al que se llega a través de una cooperación que nos libera. Por lo tanto, conquistar autonomía supone cooperación, operando junto con el otro, supone algoque se va recreando permanentemente en la relación con el otro. El problema de la reflexión ético – política es en consecuencia el problema de la autonomía, es decir, el problema de lograr actuar por nosotros mismos y no ser actuado por nuestros usos y costumbres morales y policiales. (Heler, 2005)</w:t>
      </w:r>
      <w:r w:rsidR="00C007BF" w:rsidRPr="00E66AEA">
        <w:rPr>
          <w:rFonts w:ascii="Times New Roman" w:hAnsi="Times New Roman" w:cs="Times New Roman"/>
          <w:sz w:val="24"/>
          <w:szCs w:val="24"/>
        </w:rPr>
        <w:t>.</w:t>
      </w:r>
    </w:p>
    <w:bookmarkEnd w:id="44"/>
    <w:p w:rsidR="00BE6789" w:rsidRPr="00E66AEA" w:rsidRDefault="00BE6789" w:rsidP="00C62BD9">
      <w:pPr>
        <w:autoSpaceDE w:val="0"/>
        <w:autoSpaceDN w:val="0"/>
        <w:adjustRightInd w:val="0"/>
        <w:spacing w:line="360" w:lineRule="auto"/>
        <w:ind w:firstLine="709"/>
        <w:jc w:val="both"/>
        <w:rPr>
          <w:rFonts w:ascii="Times New Roman" w:hAnsi="Times New Roman" w:cs="Times New Roman"/>
          <w:sz w:val="24"/>
          <w:szCs w:val="24"/>
        </w:rPr>
      </w:pPr>
      <w:r w:rsidRPr="00E66AEA">
        <w:rPr>
          <w:rFonts w:ascii="Times New Roman" w:hAnsi="Times New Roman" w:cs="Times New Roman"/>
          <w:sz w:val="24"/>
          <w:szCs w:val="24"/>
        </w:rPr>
        <w:t xml:space="preserve">El sujetx autónomo es un sujetx político entendiendo al mismo como un conjunto de respuestas, cognitivas, valorativas, actitudinales y de comportamientos que desarrollan ante situaciones políticas. Por otro lado, a sujetx autónomo se contrapone el sujetx heterónomo. A su vez, la heteronomía implica que asumimos una ley que nos ha sido dada sin injerencia de </w:t>
      </w:r>
      <w:r w:rsidRPr="00E66AEA">
        <w:rPr>
          <w:rFonts w:ascii="Times New Roman" w:hAnsi="Times New Roman" w:cs="Times New Roman"/>
          <w:sz w:val="24"/>
          <w:szCs w:val="24"/>
        </w:rPr>
        <w:lastRenderedPageBreak/>
        <w:t>nuestra decisión, corresponde a la ley que hemos interiorizado en el proceso de socialización, convirtiéndonos en consumidores de ciertos patrones.</w:t>
      </w:r>
    </w:p>
    <w:p w:rsidR="00BE6789" w:rsidRPr="00E66AEA" w:rsidRDefault="00BE6789" w:rsidP="00C62BD9">
      <w:pPr>
        <w:autoSpaceDE w:val="0"/>
        <w:autoSpaceDN w:val="0"/>
        <w:adjustRightInd w:val="0"/>
        <w:spacing w:line="360" w:lineRule="auto"/>
        <w:ind w:firstLine="709"/>
        <w:jc w:val="both"/>
        <w:rPr>
          <w:rFonts w:ascii="Times New Roman" w:hAnsi="Times New Roman" w:cs="Times New Roman"/>
          <w:sz w:val="24"/>
          <w:szCs w:val="24"/>
        </w:rPr>
      </w:pPr>
      <w:r w:rsidRPr="00E66AEA">
        <w:rPr>
          <w:rFonts w:ascii="Times New Roman" w:hAnsi="Times New Roman" w:cs="Times New Roman"/>
          <w:sz w:val="24"/>
          <w:szCs w:val="24"/>
        </w:rPr>
        <w:t>Es interesante el planteo de Nancy Fraser (2008) cuando refiere a la “condición de inclusividad” en la participación del debate público y “la condición de paridad”, cuando todos los interlocutorios deben tener iguales oportunidades de situar temas en la agenda pública. Los espacios grupales y/o colectivos son un medio de traspasar los límites de la individualidad y constructores de sujetxs políticos, con capacidad de incidencia en la realidad y productores de sentido</w:t>
      </w:r>
    </w:p>
    <w:p w:rsidR="00BE6789" w:rsidRPr="00E66AEA" w:rsidRDefault="00BE6789" w:rsidP="007C2874">
      <w:pPr>
        <w:spacing w:line="360" w:lineRule="auto"/>
        <w:jc w:val="both"/>
        <w:rPr>
          <w:rFonts w:ascii="Times New Roman" w:hAnsi="Times New Roman" w:cs="Times New Roman"/>
          <w:b/>
          <w:bCs/>
          <w:i/>
          <w:sz w:val="24"/>
          <w:szCs w:val="24"/>
        </w:rPr>
      </w:pPr>
      <w:r w:rsidRPr="00E66AEA">
        <w:rPr>
          <w:rFonts w:ascii="Times New Roman" w:hAnsi="Times New Roman" w:cs="Times New Roman"/>
          <w:b/>
          <w:bCs/>
          <w:i/>
          <w:sz w:val="24"/>
          <w:szCs w:val="24"/>
        </w:rPr>
        <w:t>¿Reflexionando hacia un horizonte posible?</w:t>
      </w:r>
    </w:p>
    <w:p w:rsidR="00BE6789" w:rsidRPr="00E66AEA" w:rsidRDefault="00BE6789" w:rsidP="00C62BD9">
      <w:pPr>
        <w:spacing w:line="360" w:lineRule="auto"/>
        <w:ind w:firstLine="709"/>
        <w:jc w:val="both"/>
        <w:rPr>
          <w:rFonts w:ascii="Times New Roman" w:hAnsi="Times New Roman" w:cs="Times New Roman"/>
          <w:sz w:val="24"/>
          <w:szCs w:val="24"/>
        </w:rPr>
      </w:pPr>
      <w:r w:rsidRPr="00E66AEA">
        <w:rPr>
          <w:rFonts w:ascii="Times New Roman" w:hAnsi="Times New Roman" w:cs="Times New Roman"/>
          <w:sz w:val="24"/>
          <w:szCs w:val="24"/>
        </w:rPr>
        <w:t xml:space="preserve">Este presente nos proyecta, </w:t>
      </w:r>
      <w:r w:rsidR="00913483" w:rsidRPr="00E66AEA">
        <w:rPr>
          <w:rFonts w:ascii="Times New Roman" w:hAnsi="Times New Roman" w:cs="Times New Roman"/>
          <w:sz w:val="24"/>
          <w:szCs w:val="24"/>
        </w:rPr>
        <w:t xml:space="preserve">a </w:t>
      </w:r>
      <w:r w:rsidRPr="00E66AEA">
        <w:rPr>
          <w:rFonts w:ascii="Times New Roman" w:hAnsi="Times New Roman" w:cs="Times New Roman"/>
          <w:sz w:val="24"/>
          <w:szCs w:val="24"/>
        </w:rPr>
        <w:t>reconocer el nuevo ordenamiento social, del poder político y la politización de las relaciones sociales y las actividades cotidianas diferentes y variables modos de relación de los sujetxs sociales en el campo grupal</w:t>
      </w:r>
      <w:r w:rsidR="00913483" w:rsidRPr="00E66AEA">
        <w:rPr>
          <w:rFonts w:ascii="Times New Roman" w:hAnsi="Times New Roman" w:cs="Times New Roman"/>
          <w:sz w:val="24"/>
          <w:szCs w:val="24"/>
        </w:rPr>
        <w:t>.</w:t>
      </w:r>
    </w:p>
    <w:p w:rsidR="00BE6789" w:rsidRPr="00E66AEA" w:rsidRDefault="00BE6789" w:rsidP="00C62BD9">
      <w:pPr>
        <w:spacing w:line="360" w:lineRule="auto"/>
        <w:ind w:firstLine="709"/>
        <w:jc w:val="both"/>
        <w:rPr>
          <w:rFonts w:ascii="Times New Roman" w:hAnsi="Times New Roman" w:cs="Times New Roman"/>
          <w:sz w:val="24"/>
          <w:szCs w:val="24"/>
        </w:rPr>
      </w:pPr>
      <w:bookmarkStart w:id="45" w:name="_Hlk163282752"/>
      <w:r w:rsidRPr="00E66AEA">
        <w:rPr>
          <w:rFonts w:ascii="Times New Roman" w:hAnsi="Times New Roman" w:cs="Times New Roman"/>
          <w:sz w:val="24"/>
          <w:szCs w:val="24"/>
        </w:rPr>
        <w:t>En la actualidad determinadas situaciones contextuales políticas y económicas: mediaciones culturales, religiosas, de prestigio, mediáticas, memorias personales, colectivas modelan el mundo de la vida. Afectan a las personas, construyen determinadas subjetividades que lxssujetxs expresan a través de sus discursos, actitudes, comportamientos y acciones concretas.  Las prácticas tienen explicaciones sociales y culturales</w:t>
      </w:r>
      <w:r w:rsidR="00913483" w:rsidRPr="00E66AEA">
        <w:rPr>
          <w:rFonts w:ascii="Times New Roman" w:hAnsi="Times New Roman" w:cs="Times New Roman"/>
          <w:sz w:val="24"/>
          <w:szCs w:val="24"/>
        </w:rPr>
        <w:t>.</w:t>
      </w:r>
      <w:bookmarkEnd w:id="45"/>
      <w:r w:rsidRPr="00E66AEA">
        <w:rPr>
          <w:rFonts w:ascii="Times New Roman" w:hAnsi="Times New Roman" w:cs="Times New Roman"/>
          <w:sz w:val="24"/>
          <w:szCs w:val="24"/>
        </w:rPr>
        <w:t xml:space="preserve">Por un lado, repensamos que no existen los violentos sino sujetxs que actúan violentamente en contextos determinados y en situaciones determinadas. La reproducción de mensajes de odio en las redes sociales, la circulación de los mismos en los medios y otros, en la vida cotidiana construye un clima social que impactan fuertemente y posibilitan accionar a ciertos grupos. Ahora bien, esta situación de intolerancia, de agresividad y este discurso de odio lo observamos en la vida cotidiana, como así también, la indiferencia de los sujetxs. El otrx no existe. </w:t>
      </w:r>
    </w:p>
    <w:p w:rsidR="00BE6789" w:rsidRPr="00E66AEA" w:rsidRDefault="00BE6789" w:rsidP="00C62BD9">
      <w:pPr>
        <w:spacing w:line="360" w:lineRule="auto"/>
        <w:ind w:firstLine="709"/>
        <w:jc w:val="both"/>
        <w:rPr>
          <w:rFonts w:ascii="Times New Roman" w:hAnsi="Times New Roman" w:cs="Times New Roman"/>
          <w:sz w:val="24"/>
          <w:szCs w:val="24"/>
        </w:rPr>
      </w:pPr>
      <w:r w:rsidRPr="00E66AEA">
        <w:rPr>
          <w:rFonts w:ascii="Times New Roman" w:hAnsi="Times New Roman" w:cs="Times New Roman"/>
          <w:sz w:val="24"/>
          <w:szCs w:val="24"/>
        </w:rPr>
        <w:t xml:space="preserve"> En este sentido y según Ana Ayma(2022) “El negacionismo, la trampa de la incorrección política y una banalización sin fin construyen la discursividad p</w:t>
      </w:r>
      <w:r w:rsidR="00913483" w:rsidRPr="00E66AEA">
        <w:rPr>
          <w:rFonts w:ascii="Times New Roman" w:hAnsi="Times New Roman" w:cs="Times New Roman"/>
          <w:sz w:val="24"/>
          <w:szCs w:val="24"/>
        </w:rPr>
        <w:t>ú</w:t>
      </w:r>
      <w:r w:rsidRPr="00E66AEA">
        <w:rPr>
          <w:rFonts w:ascii="Times New Roman" w:hAnsi="Times New Roman" w:cs="Times New Roman"/>
          <w:sz w:val="24"/>
          <w:szCs w:val="24"/>
        </w:rPr>
        <w:t>blica violenta que viene a romper con el pacto democrático de la Argentina”.</w:t>
      </w:r>
    </w:p>
    <w:p w:rsidR="00BE6789" w:rsidRPr="00E66AEA" w:rsidRDefault="00BE6789" w:rsidP="00C62BD9">
      <w:pPr>
        <w:spacing w:line="360" w:lineRule="auto"/>
        <w:ind w:firstLine="709"/>
        <w:jc w:val="both"/>
        <w:rPr>
          <w:rFonts w:ascii="Times New Roman" w:hAnsi="Times New Roman" w:cs="Times New Roman"/>
          <w:color w:val="FF0000"/>
          <w:sz w:val="24"/>
          <w:szCs w:val="24"/>
        </w:rPr>
      </w:pPr>
      <w:r w:rsidRPr="00E66AEA">
        <w:rPr>
          <w:rFonts w:ascii="Times New Roman" w:hAnsi="Times New Roman" w:cs="Times New Roman"/>
          <w:sz w:val="24"/>
          <w:szCs w:val="24"/>
        </w:rPr>
        <w:t xml:space="preserve"> Por lo tanto, este escenario social configura una situación social de crisis, de convulsión y descreimientos de las instituciones y las organizaciones como así también del valor de la palabra política. Por otro lado, el neoliberalismo que se incorpora en toda nuestra existencia no solo económica, sino también ideológicamente, culturalmente, políticamente, etc. </w:t>
      </w:r>
      <w:r w:rsidR="009A5E88" w:rsidRPr="00E66AEA">
        <w:rPr>
          <w:rFonts w:ascii="Times New Roman" w:hAnsi="Times New Roman" w:cs="Times New Roman"/>
          <w:sz w:val="24"/>
          <w:szCs w:val="24"/>
        </w:rPr>
        <w:t>E</w:t>
      </w:r>
      <w:r w:rsidRPr="00E66AEA">
        <w:rPr>
          <w:rFonts w:ascii="Times New Roman" w:hAnsi="Times New Roman" w:cs="Times New Roman"/>
          <w:sz w:val="24"/>
          <w:szCs w:val="24"/>
        </w:rPr>
        <w:t xml:space="preserve">s al mismo tiempo, que forma y despliega un control sobre los sujetxs en general, producida por </w:t>
      </w:r>
      <w:r w:rsidRPr="00E66AEA">
        <w:rPr>
          <w:rFonts w:ascii="Times New Roman" w:hAnsi="Times New Roman" w:cs="Times New Roman"/>
          <w:sz w:val="24"/>
          <w:szCs w:val="24"/>
        </w:rPr>
        <w:lastRenderedPageBreak/>
        <w:t xml:space="preserve">instrumentos que nos hace creer que somos autónomos. Esta </w:t>
      </w:r>
      <w:bookmarkStart w:id="46" w:name="_Hlk163283082"/>
      <w:r w:rsidRPr="00E66AEA">
        <w:rPr>
          <w:rFonts w:ascii="Times New Roman" w:hAnsi="Times New Roman" w:cs="Times New Roman"/>
          <w:sz w:val="24"/>
          <w:szCs w:val="24"/>
        </w:rPr>
        <w:t>extrema individualización que en este presente se observa nos plantea un gran interrogante acerca de los sujetxs de nuestra intervención. ¿</w:t>
      </w:r>
      <w:r w:rsidRPr="00E66AEA">
        <w:rPr>
          <w:rFonts w:ascii="Times New Roman" w:hAnsi="Times New Roman" w:cs="Times New Roman"/>
          <w:i/>
          <w:sz w:val="24"/>
          <w:szCs w:val="24"/>
        </w:rPr>
        <w:t>Cómo resignificamos nuestras propuestas de intervención concomitante a esta nueva situación</w:t>
      </w:r>
      <w:r w:rsidR="00913483" w:rsidRPr="00E66AEA">
        <w:rPr>
          <w:rFonts w:ascii="Times New Roman" w:hAnsi="Times New Roman" w:cs="Times New Roman"/>
          <w:i/>
          <w:sz w:val="24"/>
          <w:szCs w:val="24"/>
        </w:rPr>
        <w:t>?</w:t>
      </w:r>
      <w:r w:rsidRPr="00E66AEA">
        <w:rPr>
          <w:rFonts w:ascii="Times New Roman" w:hAnsi="Times New Roman" w:cs="Times New Roman"/>
          <w:i/>
          <w:sz w:val="24"/>
          <w:szCs w:val="24"/>
        </w:rPr>
        <w:t xml:space="preserve"> ¿Cómo podemos construir el sentido de lo común para lograr nuestros objetivos en este escenario? ¿Cómo orientar dialécticamente los procesos grupales atravesados por este contexto</w:t>
      </w:r>
      <w:r w:rsidRPr="00E66AEA">
        <w:rPr>
          <w:rFonts w:ascii="Times New Roman" w:hAnsi="Times New Roman" w:cs="Times New Roman"/>
          <w:sz w:val="24"/>
          <w:szCs w:val="24"/>
        </w:rPr>
        <w:t>?</w:t>
      </w:r>
      <w:bookmarkEnd w:id="46"/>
      <w:r w:rsidRPr="00E66AEA">
        <w:rPr>
          <w:rFonts w:ascii="Times New Roman" w:hAnsi="Times New Roman" w:cs="Times New Roman"/>
          <w:b/>
          <w:sz w:val="24"/>
          <w:szCs w:val="24"/>
        </w:rPr>
        <w:tab/>
      </w:r>
    </w:p>
    <w:p w:rsidR="00BE6789" w:rsidRPr="00E66AEA" w:rsidRDefault="00BE6789" w:rsidP="00C62BD9">
      <w:pPr>
        <w:spacing w:line="360" w:lineRule="auto"/>
        <w:ind w:firstLine="709"/>
        <w:jc w:val="both"/>
        <w:rPr>
          <w:rFonts w:ascii="Times New Roman" w:hAnsi="Times New Roman" w:cs="Times New Roman"/>
          <w:sz w:val="24"/>
          <w:szCs w:val="24"/>
        </w:rPr>
      </w:pPr>
      <w:r w:rsidRPr="00E66AEA">
        <w:rPr>
          <w:rFonts w:ascii="Times New Roman" w:hAnsi="Times New Roman" w:cs="Times New Roman"/>
          <w:sz w:val="24"/>
          <w:szCs w:val="24"/>
        </w:rPr>
        <w:t>Ahora bien, en síntesis, podemos decir que la cuestión social se constituye en generadora de un modo de pensar, sentir y actuar, productora de sentido poniendo en evidencia su influencia en la producción y construcción de subjetividades grupales y singulares.</w:t>
      </w:r>
    </w:p>
    <w:p w:rsidR="00BE6789" w:rsidRPr="00E66AEA" w:rsidRDefault="00BE6789" w:rsidP="00C62BD9">
      <w:pPr>
        <w:spacing w:line="360" w:lineRule="auto"/>
        <w:ind w:firstLine="709"/>
        <w:jc w:val="both"/>
        <w:rPr>
          <w:rFonts w:ascii="Times New Roman" w:hAnsi="Times New Roman" w:cs="Times New Roman"/>
          <w:sz w:val="24"/>
          <w:szCs w:val="24"/>
        </w:rPr>
      </w:pPr>
      <w:r w:rsidRPr="00E66AEA">
        <w:rPr>
          <w:rFonts w:ascii="Times New Roman" w:hAnsi="Times New Roman" w:cs="Times New Roman"/>
          <w:sz w:val="24"/>
          <w:szCs w:val="24"/>
        </w:rPr>
        <w:t>Es en este contexto de incertidumbre, complejo, conflictivo y vertiginoso, pragmático e impulsivo, donde prevalece la forma de exaltación y no lo racional, creemos que es esencial e imprescindible el debate teórico, político, ideológico, ético en todos los ámbitos académicos, institucionales, territoriales, en la cotidianidad.</w:t>
      </w:r>
    </w:p>
    <w:p w:rsidR="00BE6789" w:rsidRPr="00E66AEA" w:rsidRDefault="00BE6789" w:rsidP="00C62BD9">
      <w:pPr>
        <w:spacing w:line="360" w:lineRule="auto"/>
        <w:ind w:firstLine="709"/>
        <w:jc w:val="both"/>
        <w:rPr>
          <w:rFonts w:ascii="Times New Roman" w:hAnsi="Times New Roman" w:cs="Times New Roman"/>
          <w:sz w:val="24"/>
          <w:szCs w:val="24"/>
        </w:rPr>
      </w:pPr>
      <w:r w:rsidRPr="00E66AEA">
        <w:rPr>
          <w:rFonts w:ascii="Times New Roman" w:hAnsi="Times New Roman" w:cs="Times New Roman"/>
          <w:sz w:val="24"/>
          <w:szCs w:val="24"/>
        </w:rPr>
        <w:t xml:space="preserve"> Por lo tanto, creemos </w:t>
      </w:r>
      <w:bookmarkStart w:id="47" w:name="_Hlk163283521"/>
      <w:r w:rsidRPr="00E66AEA">
        <w:rPr>
          <w:rFonts w:ascii="Times New Roman" w:hAnsi="Times New Roman" w:cs="Times New Roman"/>
          <w:sz w:val="24"/>
          <w:szCs w:val="24"/>
        </w:rPr>
        <w:t>necesario y posible indagar y preguntarnos acerca de los sujetxs sociales: cómo y porqué piensan y operan de un cierto modo, cuál es su relato acerca de su existencia o sostenimiento, cuál es su mirada acerca del mundo, etc.</w:t>
      </w:r>
    </w:p>
    <w:bookmarkEnd w:id="47"/>
    <w:p w:rsidR="00BE6789" w:rsidRPr="00E66AEA" w:rsidRDefault="00BE6789" w:rsidP="00C62BD9">
      <w:pPr>
        <w:spacing w:line="360" w:lineRule="auto"/>
        <w:ind w:firstLine="709"/>
        <w:jc w:val="both"/>
        <w:rPr>
          <w:rFonts w:ascii="Times New Roman" w:hAnsi="Times New Roman" w:cs="Times New Roman"/>
          <w:sz w:val="24"/>
          <w:szCs w:val="24"/>
        </w:rPr>
      </w:pPr>
      <w:r w:rsidRPr="00E66AEA">
        <w:rPr>
          <w:rFonts w:ascii="Times New Roman" w:hAnsi="Times New Roman" w:cs="Times New Roman"/>
          <w:sz w:val="24"/>
          <w:szCs w:val="24"/>
        </w:rPr>
        <w:t xml:space="preserve">Y asumiendo como referente lo explicitado, pensamos que es – un intento, pero no imposible- </w:t>
      </w:r>
      <w:bookmarkStart w:id="48" w:name="_Hlk163283602"/>
      <w:r w:rsidRPr="00E66AEA">
        <w:rPr>
          <w:rFonts w:ascii="Times New Roman" w:hAnsi="Times New Roman" w:cs="Times New Roman"/>
          <w:sz w:val="24"/>
          <w:szCs w:val="24"/>
        </w:rPr>
        <w:t>fortalecer al sujetx social por la conquista de sus derechos sociales, entre otros. Y sobre la enunciación de derechos se construyen algunos idearios de sujetxs que requieren un nuevo contrato social redistributivo y de reconocimiento. Por lo tanto, se trata de la relación subjetividad, sujeto social, y ejercicio de ciudadanía.</w:t>
      </w:r>
    </w:p>
    <w:bookmarkEnd w:id="48"/>
    <w:p w:rsidR="00BE6789" w:rsidRPr="00E66AEA" w:rsidRDefault="00BE6789" w:rsidP="00C62BD9">
      <w:pPr>
        <w:spacing w:line="360" w:lineRule="auto"/>
        <w:ind w:firstLine="709"/>
        <w:jc w:val="both"/>
        <w:rPr>
          <w:rFonts w:ascii="Times New Roman" w:hAnsi="Times New Roman" w:cs="Times New Roman"/>
          <w:sz w:val="24"/>
          <w:szCs w:val="24"/>
        </w:rPr>
      </w:pPr>
      <w:r w:rsidRPr="00E66AEA">
        <w:rPr>
          <w:rFonts w:ascii="Times New Roman" w:hAnsi="Times New Roman" w:cs="Times New Roman"/>
          <w:sz w:val="24"/>
          <w:szCs w:val="24"/>
        </w:rPr>
        <w:t xml:space="preserve">Y es en este sentido, por cierto, que </w:t>
      </w:r>
      <w:bookmarkStart w:id="49" w:name="_Hlk163283729"/>
      <w:r w:rsidRPr="00E66AEA">
        <w:rPr>
          <w:rFonts w:ascii="Times New Roman" w:hAnsi="Times New Roman" w:cs="Times New Roman"/>
          <w:sz w:val="24"/>
          <w:szCs w:val="24"/>
        </w:rPr>
        <w:t>es transcendental y revelador recuperar el pensamiento crítico y la operatividad creativa del conocimiento y la experiencia para intervenir, dialécticamente en los espacios grupales en la contemporaneidad.</w:t>
      </w:r>
    </w:p>
    <w:bookmarkEnd w:id="49"/>
    <w:p w:rsidR="00BE6789" w:rsidRPr="00E66AEA" w:rsidRDefault="00BE6789" w:rsidP="00246CDD">
      <w:pPr>
        <w:autoSpaceDE w:val="0"/>
        <w:autoSpaceDN w:val="0"/>
        <w:adjustRightInd w:val="0"/>
        <w:spacing w:line="360" w:lineRule="auto"/>
        <w:jc w:val="both"/>
        <w:rPr>
          <w:rFonts w:ascii="Times New Roman" w:hAnsi="Times New Roman" w:cs="Times New Roman"/>
          <w:b/>
          <w:bCs/>
          <w:sz w:val="24"/>
          <w:szCs w:val="24"/>
        </w:rPr>
      </w:pPr>
      <w:r w:rsidRPr="00E66AEA">
        <w:rPr>
          <w:rFonts w:ascii="Times New Roman" w:hAnsi="Times New Roman" w:cs="Times New Roman"/>
          <w:b/>
          <w:bCs/>
          <w:i/>
          <w:sz w:val="24"/>
          <w:szCs w:val="24"/>
        </w:rPr>
        <w:t>¿Cómo nos reconocemos y nos interrogamos lxs Trabajadores Sociales en este presente en nuestra intervenciónen los procesos grupales?</w:t>
      </w:r>
    </w:p>
    <w:p w:rsidR="00BE6789" w:rsidRPr="00E66AEA" w:rsidRDefault="00BE6789" w:rsidP="00C62BD9">
      <w:pPr>
        <w:spacing w:line="360" w:lineRule="auto"/>
        <w:ind w:firstLine="709"/>
        <w:jc w:val="both"/>
        <w:rPr>
          <w:rFonts w:ascii="Times New Roman" w:hAnsi="Times New Roman" w:cs="Times New Roman"/>
          <w:sz w:val="24"/>
          <w:szCs w:val="24"/>
        </w:rPr>
      </w:pPr>
      <w:r w:rsidRPr="00E66AEA">
        <w:rPr>
          <w:rFonts w:ascii="Times New Roman" w:hAnsi="Times New Roman" w:cs="Times New Roman"/>
          <w:sz w:val="24"/>
          <w:szCs w:val="24"/>
        </w:rPr>
        <w:t xml:space="preserve">Como explica Castoriadis (1993) “…Pensar en lo que hacemos y saber en lo que pensamos”, es significativo esbozarnos algunos interrogantes acerca de este sujetx profesional, este sujetxTrabajadxr Social que se encuentra con el desafío de intervenir en grupalidades atravesadas por la conflictivad, que nos presenta el contexto actual y el sistema dominante.   De esta manera, asimismo, reflexionamos que los aportes teóricos que esgrimimos también nos </w:t>
      </w:r>
      <w:r w:rsidR="00B15CF9" w:rsidRPr="00E66AEA">
        <w:rPr>
          <w:rFonts w:ascii="Times New Roman" w:hAnsi="Times New Roman" w:cs="Times New Roman"/>
          <w:sz w:val="24"/>
          <w:szCs w:val="24"/>
        </w:rPr>
        <w:lastRenderedPageBreak/>
        <w:t>posibilitan</w:t>
      </w:r>
      <w:r w:rsidRPr="00E66AEA">
        <w:rPr>
          <w:rFonts w:ascii="Times New Roman" w:hAnsi="Times New Roman" w:cs="Times New Roman"/>
          <w:sz w:val="24"/>
          <w:szCs w:val="24"/>
        </w:rPr>
        <w:t xml:space="preserve"> mirarnos y reconocernos como sujetxs históricos, productores y reproductores del poder, atravesados por los mismos conflictos sociales, inserto en este presente, en este sistema social donde la competencia y el poder configura formas de relación   incorporada en nuestras actitudes cotidianas. Consideramos importante registrarnos con nuestras posibilidades y l</w:t>
      </w:r>
      <w:r w:rsidR="00B15CF9" w:rsidRPr="00E66AEA">
        <w:rPr>
          <w:rFonts w:ascii="Times New Roman" w:hAnsi="Times New Roman" w:cs="Times New Roman"/>
          <w:sz w:val="24"/>
          <w:szCs w:val="24"/>
        </w:rPr>
        <w:t>í</w:t>
      </w:r>
      <w:r w:rsidRPr="00E66AEA">
        <w:rPr>
          <w:rFonts w:ascii="Times New Roman" w:hAnsi="Times New Roman" w:cs="Times New Roman"/>
          <w:sz w:val="24"/>
          <w:szCs w:val="24"/>
        </w:rPr>
        <w:t>mites, con el poder que tenemos como sujetxs y profesionales para construir o destruir.</w:t>
      </w:r>
    </w:p>
    <w:p w:rsidR="00BE6789" w:rsidRPr="00E66AEA" w:rsidRDefault="00BE6789" w:rsidP="00C62BD9">
      <w:pPr>
        <w:spacing w:line="360" w:lineRule="auto"/>
        <w:ind w:firstLine="709"/>
        <w:jc w:val="both"/>
        <w:rPr>
          <w:rFonts w:ascii="Times New Roman" w:hAnsi="Times New Roman" w:cs="Times New Roman"/>
          <w:sz w:val="24"/>
          <w:szCs w:val="24"/>
        </w:rPr>
      </w:pPr>
      <w:r w:rsidRPr="00E66AEA">
        <w:rPr>
          <w:rFonts w:ascii="Times New Roman" w:hAnsi="Times New Roman" w:cs="Times New Roman"/>
          <w:sz w:val="24"/>
          <w:szCs w:val="24"/>
        </w:rPr>
        <w:t>Ahora bien, por un lado, es importante reconocer en el campo profesional las condiciones contextuales institucionales, territoriales, organizacionales y por el otro, las condiciones y disposiciones de lxs trabajadores sociales, que constituyen el modo particular, subjetivo, el que va dar el sentido a su tarea, y en este caso específico, su intervención en lo grupal.  Por otra parte, es importante tener en cuenta la cuestión social en el campo profesional y sus efectos en las construcciones de determinadas subjetividades de autonomía relativa y por el otro, la reflexividad de los profesionales capaces de cuestionar el sentido de sus acciones, de interrogar sus saberes, sus prácticas, sus representaciones: una reflexividad que pone en movimientos los capitales adquiridos en el transito académico y experiencial.</w:t>
      </w:r>
    </w:p>
    <w:p w:rsidR="00BE6789" w:rsidRPr="00E66AEA" w:rsidRDefault="00BE6789" w:rsidP="00C62BD9">
      <w:pPr>
        <w:spacing w:line="360" w:lineRule="auto"/>
        <w:ind w:firstLine="709"/>
        <w:jc w:val="both"/>
        <w:rPr>
          <w:rFonts w:ascii="Times New Roman" w:hAnsi="Times New Roman" w:cs="Times New Roman"/>
          <w:sz w:val="24"/>
          <w:szCs w:val="24"/>
        </w:rPr>
      </w:pPr>
      <w:r w:rsidRPr="00E66AEA">
        <w:rPr>
          <w:rFonts w:ascii="Times New Roman" w:hAnsi="Times New Roman" w:cs="Times New Roman"/>
          <w:sz w:val="24"/>
          <w:szCs w:val="24"/>
        </w:rPr>
        <w:t>Por último, pensemos y exploremos como sujetxtrabajadxr social el desafío de poder analizar, poder objetivar, si es posible, tener claro desde donde nos posicionamos, la importancia de la honestidad intelectual, entre otros, como así también reconocer al otrx, el otrx está, existe, aporta ideas, experiencias, conocimientos y construir un aprendizaje colectivo.</w:t>
      </w:r>
    </w:p>
    <w:p w:rsidR="00BE6789" w:rsidRPr="00E66AEA" w:rsidRDefault="00BE6789" w:rsidP="00962C6A">
      <w:pPr>
        <w:spacing w:line="360" w:lineRule="auto"/>
        <w:jc w:val="both"/>
        <w:rPr>
          <w:rFonts w:ascii="Times New Roman" w:hAnsi="Times New Roman" w:cs="Times New Roman"/>
          <w:b/>
          <w:bCs/>
          <w:iCs/>
          <w:sz w:val="24"/>
          <w:szCs w:val="24"/>
        </w:rPr>
      </w:pPr>
      <w:r w:rsidRPr="00E66AEA">
        <w:rPr>
          <w:rFonts w:ascii="Times New Roman" w:hAnsi="Times New Roman" w:cs="Times New Roman"/>
          <w:b/>
          <w:bCs/>
          <w:iCs/>
          <w:sz w:val="24"/>
          <w:szCs w:val="24"/>
        </w:rPr>
        <w:t xml:space="preserve">Bibliografía </w:t>
      </w:r>
    </w:p>
    <w:p w:rsidR="00BE6789" w:rsidRPr="00E66AEA" w:rsidRDefault="00BE6789" w:rsidP="00094623">
      <w:pPr>
        <w:pStyle w:val="Textonotapie"/>
        <w:spacing w:after="240" w:line="360" w:lineRule="auto"/>
        <w:jc w:val="both"/>
        <w:rPr>
          <w:rFonts w:ascii="Times New Roman" w:hAnsi="Times New Roman" w:cs="Times New Roman"/>
          <w:sz w:val="24"/>
          <w:szCs w:val="24"/>
        </w:rPr>
      </w:pPr>
      <w:r w:rsidRPr="00E66AEA">
        <w:rPr>
          <w:rFonts w:ascii="Times New Roman" w:hAnsi="Times New Roman" w:cs="Times New Roman"/>
          <w:sz w:val="24"/>
          <w:szCs w:val="24"/>
        </w:rPr>
        <w:t xml:space="preserve">Ayma Ana, (2022) </w:t>
      </w:r>
      <w:r w:rsidR="009A5E88" w:rsidRPr="00E66AEA">
        <w:rPr>
          <w:rFonts w:ascii="Times New Roman" w:hAnsi="Times New Roman" w:cs="Times New Roman"/>
          <w:sz w:val="24"/>
          <w:szCs w:val="24"/>
        </w:rPr>
        <w:t>“</w:t>
      </w:r>
      <w:r w:rsidRPr="00E66AEA">
        <w:rPr>
          <w:rFonts w:ascii="Times New Roman" w:hAnsi="Times New Roman" w:cs="Times New Roman"/>
          <w:sz w:val="24"/>
          <w:szCs w:val="24"/>
        </w:rPr>
        <w:t>El negacionismo es un pilar fundamental de esta nueva retórica de ultraderecha</w:t>
      </w:r>
      <w:r w:rsidR="009A5E88" w:rsidRPr="00E66AEA">
        <w:rPr>
          <w:rFonts w:ascii="Times New Roman" w:hAnsi="Times New Roman" w:cs="Times New Roman"/>
          <w:sz w:val="24"/>
          <w:szCs w:val="24"/>
        </w:rPr>
        <w:t>”</w:t>
      </w:r>
      <w:r w:rsidRPr="00E66AEA">
        <w:rPr>
          <w:rFonts w:ascii="Times New Roman" w:hAnsi="Times New Roman" w:cs="Times New Roman"/>
          <w:sz w:val="24"/>
          <w:szCs w:val="24"/>
        </w:rPr>
        <w:t xml:space="preserve"> en </w:t>
      </w:r>
      <w:hyperlink r:id="rId12" w:history="1">
        <w:r w:rsidRPr="00E66AEA">
          <w:rPr>
            <w:rStyle w:val="Hipervnculo"/>
            <w:rFonts w:ascii="Times New Roman" w:hAnsi="Times New Roman" w:cs="Times New Roman"/>
            <w:sz w:val="24"/>
            <w:szCs w:val="24"/>
          </w:rPr>
          <w:t>https://www.pagina12</w:t>
        </w:r>
      </w:hyperlink>
      <w:r w:rsidRPr="00E66AEA">
        <w:rPr>
          <w:rFonts w:ascii="Times New Roman" w:hAnsi="Times New Roman" w:cs="Times New Roman"/>
          <w:sz w:val="24"/>
          <w:szCs w:val="24"/>
        </w:rPr>
        <w:t xml:space="preserve"> .com.ar /482331-el-negacionismo-es- un-pilar-fundamental-de-esta-nueva-retorica-de-ultraderecha 16 de septiembre 2022. Consultado el 6/11/2022</w:t>
      </w:r>
    </w:p>
    <w:p w:rsidR="00BE6789" w:rsidRPr="00E66AEA" w:rsidRDefault="00BE6789" w:rsidP="00094623">
      <w:pPr>
        <w:spacing w:after="240" w:line="360" w:lineRule="auto"/>
        <w:jc w:val="both"/>
        <w:rPr>
          <w:rFonts w:ascii="Times New Roman" w:hAnsi="Times New Roman"/>
          <w:bCs/>
          <w:sz w:val="24"/>
          <w:szCs w:val="24"/>
        </w:rPr>
      </w:pPr>
      <w:r w:rsidRPr="00E66AEA">
        <w:rPr>
          <w:rFonts w:ascii="Times New Roman" w:hAnsi="Times New Roman"/>
          <w:bCs/>
          <w:sz w:val="24"/>
          <w:szCs w:val="24"/>
        </w:rPr>
        <w:t>Bleichmar, S. (2002) “Dolor país”. Buenos Aires. Editorial libros del Zorzal</w:t>
      </w:r>
    </w:p>
    <w:p w:rsidR="00BE6789" w:rsidRPr="00E66AEA" w:rsidRDefault="00BE6789" w:rsidP="00094623">
      <w:pPr>
        <w:spacing w:after="240" w:line="360" w:lineRule="auto"/>
        <w:jc w:val="both"/>
        <w:rPr>
          <w:rFonts w:ascii="Times New Roman" w:hAnsi="Times New Roman"/>
          <w:bCs/>
          <w:iCs/>
          <w:sz w:val="24"/>
          <w:szCs w:val="24"/>
        </w:rPr>
      </w:pPr>
      <w:r w:rsidRPr="00E66AEA">
        <w:rPr>
          <w:rFonts w:ascii="Times New Roman" w:hAnsi="Times New Roman"/>
          <w:bCs/>
          <w:sz w:val="24"/>
          <w:szCs w:val="24"/>
        </w:rPr>
        <w:t>Bleichmar</w:t>
      </w:r>
      <w:r w:rsidRPr="00E66AEA">
        <w:rPr>
          <w:rFonts w:ascii="Times New Roman" w:hAnsi="Times New Roman"/>
          <w:b/>
          <w:caps/>
          <w:sz w:val="24"/>
          <w:szCs w:val="24"/>
        </w:rPr>
        <w:t xml:space="preserve">, </w:t>
      </w:r>
      <w:r w:rsidRPr="00E66AEA">
        <w:rPr>
          <w:rFonts w:ascii="Times New Roman" w:hAnsi="Times New Roman"/>
          <w:bCs/>
          <w:sz w:val="24"/>
          <w:szCs w:val="24"/>
        </w:rPr>
        <w:t>S.</w:t>
      </w:r>
      <w:r w:rsidRPr="00E66AEA">
        <w:rPr>
          <w:rFonts w:ascii="Times New Roman" w:hAnsi="Times New Roman"/>
          <w:bCs/>
          <w:caps/>
          <w:sz w:val="24"/>
          <w:szCs w:val="24"/>
        </w:rPr>
        <w:t xml:space="preserve"> (2004)“</w:t>
      </w:r>
      <w:r w:rsidR="00094623" w:rsidRPr="00E66AEA">
        <w:rPr>
          <w:rFonts w:ascii="Times New Roman" w:hAnsi="Times New Roman"/>
          <w:bCs/>
          <w:caps/>
          <w:sz w:val="24"/>
          <w:szCs w:val="24"/>
        </w:rPr>
        <w:t>L</w:t>
      </w:r>
      <w:r w:rsidR="00094623" w:rsidRPr="00E66AEA">
        <w:rPr>
          <w:rFonts w:ascii="Times New Roman" w:hAnsi="Times New Roman"/>
          <w:sz w:val="24"/>
          <w:szCs w:val="24"/>
        </w:rPr>
        <w:t>ím</w:t>
      </w:r>
      <w:r w:rsidRPr="00E66AEA">
        <w:rPr>
          <w:rFonts w:ascii="Times New Roman" w:hAnsi="Times New Roman"/>
          <w:sz w:val="24"/>
          <w:szCs w:val="24"/>
        </w:rPr>
        <w:t xml:space="preserve">ites </w:t>
      </w:r>
      <w:r w:rsidRPr="00E66AEA">
        <w:rPr>
          <w:rFonts w:ascii="Times New Roman" w:hAnsi="Times New Roman"/>
          <w:bCs/>
          <w:sz w:val="24"/>
          <w:szCs w:val="24"/>
        </w:rPr>
        <w:t>y excesos del concepto de subjetividad en Psicoanálisis”</w:t>
      </w:r>
      <w:r w:rsidRPr="00E66AEA">
        <w:rPr>
          <w:rFonts w:ascii="Times New Roman" w:hAnsi="Times New Roman"/>
          <w:bCs/>
          <w:iCs/>
          <w:sz w:val="24"/>
          <w:szCs w:val="24"/>
        </w:rPr>
        <w:t xml:space="preserve"> Buenos Aires</w:t>
      </w:r>
      <w:r w:rsidRPr="00E66AEA">
        <w:rPr>
          <w:rFonts w:ascii="Times New Roman" w:hAnsi="Times New Roman"/>
          <w:bCs/>
          <w:sz w:val="24"/>
          <w:szCs w:val="24"/>
        </w:rPr>
        <w:t xml:space="preserve"> en Revista </w:t>
      </w:r>
      <w:r w:rsidRPr="00E66AEA">
        <w:rPr>
          <w:rFonts w:ascii="Times New Roman" w:hAnsi="Times New Roman"/>
          <w:bCs/>
          <w:i/>
          <w:sz w:val="24"/>
          <w:szCs w:val="24"/>
        </w:rPr>
        <w:t xml:space="preserve">Topia </w:t>
      </w:r>
      <w:r w:rsidRPr="00E66AEA">
        <w:rPr>
          <w:rFonts w:ascii="Times New Roman" w:hAnsi="Times New Roman"/>
          <w:bCs/>
          <w:iCs/>
          <w:sz w:val="24"/>
          <w:szCs w:val="24"/>
        </w:rPr>
        <w:t>N</w:t>
      </w:r>
      <w:r w:rsidRPr="00E66AEA">
        <w:rPr>
          <w:iCs/>
        </w:rPr>
        <w:sym w:font="Symbol" w:char="F0B0"/>
      </w:r>
      <w:r w:rsidRPr="00E66AEA">
        <w:rPr>
          <w:rFonts w:ascii="Times New Roman" w:hAnsi="Times New Roman"/>
          <w:bCs/>
          <w:iCs/>
          <w:sz w:val="24"/>
          <w:szCs w:val="24"/>
        </w:rPr>
        <w:t xml:space="preserve"> 40 abril.</w:t>
      </w:r>
    </w:p>
    <w:p w:rsidR="00BE6789" w:rsidRPr="00E66AEA" w:rsidRDefault="00BE6789" w:rsidP="00094623">
      <w:pPr>
        <w:spacing w:after="240" w:line="360" w:lineRule="auto"/>
        <w:jc w:val="both"/>
        <w:rPr>
          <w:rFonts w:ascii="Times New Roman" w:hAnsi="Times New Roman"/>
          <w:bCs/>
          <w:iCs/>
          <w:sz w:val="24"/>
          <w:szCs w:val="24"/>
        </w:rPr>
      </w:pPr>
      <w:r w:rsidRPr="00E66AEA">
        <w:rPr>
          <w:rFonts w:ascii="Times New Roman" w:hAnsi="Times New Roman"/>
          <w:bCs/>
          <w:iCs/>
          <w:sz w:val="24"/>
          <w:szCs w:val="24"/>
        </w:rPr>
        <w:t xml:space="preserve">Bourdieu, Pierre (2000). </w:t>
      </w:r>
      <w:r w:rsidR="00094623" w:rsidRPr="00E66AEA">
        <w:rPr>
          <w:rFonts w:ascii="Times New Roman" w:hAnsi="Times New Roman"/>
          <w:bCs/>
          <w:iCs/>
          <w:sz w:val="24"/>
          <w:szCs w:val="24"/>
        </w:rPr>
        <w:t>“</w:t>
      </w:r>
      <w:r w:rsidRPr="00E66AEA">
        <w:rPr>
          <w:rFonts w:ascii="Times New Roman" w:hAnsi="Times New Roman"/>
          <w:bCs/>
          <w:iCs/>
          <w:sz w:val="24"/>
          <w:szCs w:val="24"/>
        </w:rPr>
        <w:t>Los usos sociales de la ciencia” Edit Nueva Visión Buenos Aires</w:t>
      </w:r>
    </w:p>
    <w:p w:rsidR="00BE6789" w:rsidRPr="00E66AEA" w:rsidRDefault="00BE6789" w:rsidP="00094623">
      <w:pPr>
        <w:spacing w:after="240" w:line="360" w:lineRule="auto"/>
        <w:jc w:val="both"/>
        <w:rPr>
          <w:rFonts w:ascii="Times New Roman" w:hAnsi="Times New Roman"/>
          <w:bCs/>
          <w:iCs/>
          <w:sz w:val="24"/>
          <w:szCs w:val="24"/>
        </w:rPr>
      </w:pPr>
      <w:r w:rsidRPr="00E66AEA">
        <w:rPr>
          <w:rFonts w:ascii="Times New Roman" w:hAnsi="Times New Roman"/>
          <w:bCs/>
          <w:iCs/>
          <w:sz w:val="24"/>
          <w:szCs w:val="24"/>
        </w:rPr>
        <w:t xml:space="preserve">Carpintero, Hazaki, Vainer (2019) “La tentación fascista” Revista Topía #85 </w:t>
      </w:r>
      <w:r w:rsidR="009A5E88" w:rsidRPr="00E66AEA">
        <w:rPr>
          <w:rFonts w:ascii="Times New Roman" w:hAnsi="Times New Roman"/>
          <w:bCs/>
          <w:iCs/>
          <w:sz w:val="24"/>
          <w:szCs w:val="24"/>
        </w:rPr>
        <w:t>–</w:t>
      </w:r>
      <w:r w:rsidRPr="00E66AEA">
        <w:rPr>
          <w:rFonts w:ascii="Times New Roman" w:hAnsi="Times New Roman"/>
          <w:bCs/>
          <w:iCs/>
          <w:sz w:val="24"/>
          <w:szCs w:val="24"/>
        </w:rPr>
        <w:t xml:space="preserve"> Abril/2019 en </w:t>
      </w:r>
      <w:hyperlink r:id="rId13" w:history="1">
        <w:r w:rsidRPr="00E66AEA">
          <w:rPr>
            <w:rStyle w:val="Hipervnculo"/>
            <w:rFonts w:ascii="Times New Roman" w:hAnsi="Times New Roman"/>
            <w:bCs/>
            <w:iCs/>
            <w:sz w:val="24"/>
            <w:szCs w:val="24"/>
          </w:rPr>
          <w:t>https://www.topia.com.ar/revista/tentacion-fascista</w:t>
        </w:r>
      </w:hyperlink>
    </w:p>
    <w:p w:rsidR="00BE6789" w:rsidRPr="00E66AEA" w:rsidRDefault="00BE6789" w:rsidP="00094623">
      <w:pPr>
        <w:spacing w:after="240" w:line="360" w:lineRule="auto"/>
        <w:jc w:val="both"/>
        <w:rPr>
          <w:rFonts w:ascii="Times New Roman" w:hAnsi="Times New Roman"/>
          <w:bCs/>
          <w:iCs/>
          <w:sz w:val="24"/>
          <w:szCs w:val="24"/>
        </w:rPr>
      </w:pPr>
      <w:r w:rsidRPr="00E66AEA">
        <w:rPr>
          <w:rFonts w:ascii="Times New Roman" w:hAnsi="Times New Roman"/>
          <w:bCs/>
          <w:iCs/>
          <w:sz w:val="24"/>
          <w:szCs w:val="24"/>
        </w:rPr>
        <w:lastRenderedPageBreak/>
        <w:t xml:space="preserve">Castoridis Cornelius (1993) </w:t>
      </w:r>
      <w:r w:rsidR="00094623" w:rsidRPr="00E66AEA">
        <w:rPr>
          <w:rFonts w:ascii="Times New Roman" w:hAnsi="Times New Roman"/>
          <w:bCs/>
          <w:iCs/>
          <w:sz w:val="24"/>
          <w:szCs w:val="24"/>
        </w:rPr>
        <w:t>“</w:t>
      </w:r>
      <w:r w:rsidRPr="00E66AEA">
        <w:rPr>
          <w:rFonts w:ascii="Times New Roman" w:hAnsi="Times New Roman"/>
          <w:bCs/>
          <w:iCs/>
          <w:sz w:val="24"/>
          <w:szCs w:val="24"/>
        </w:rPr>
        <w:t xml:space="preserve">La institución imaginaria de la </w:t>
      </w:r>
      <w:r w:rsidR="00094623" w:rsidRPr="00E66AEA">
        <w:rPr>
          <w:rFonts w:ascii="Times New Roman" w:hAnsi="Times New Roman"/>
          <w:bCs/>
          <w:iCs/>
          <w:sz w:val="24"/>
          <w:szCs w:val="24"/>
        </w:rPr>
        <w:t>sociedad”</w:t>
      </w:r>
      <w:r w:rsidRPr="00E66AEA">
        <w:rPr>
          <w:rFonts w:ascii="Times New Roman" w:hAnsi="Times New Roman"/>
          <w:bCs/>
          <w:iCs/>
          <w:sz w:val="24"/>
          <w:szCs w:val="24"/>
        </w:rPr>
        <w:t xml:space="preserve">. Edit. Tusquet. Buenos Aires </w:t>
      </w:r>
    </w:p>
    <w:p w:rsidR="00BE6789" w:rsidRPr="00E66AEA" w:rsidRDefault="00BE6789" w:rsidP="00094623">
      <w:pPr>
        <w:spacing w:after="240" w:line="360" w:lineRule="auto"/>
        <w:jc w:val="both"/>
        <w:rPr>
          <w:rFonts w:ascii="Times New Roman" w:hAnsi="Times New Roman"/>
          <w:sz w:val="24"/>
          <w:szCs w:val="24"/>
        </w:rPr>
      </w:pPr>
      <w:r w:rsidRPr="00E66AEA">
        <w:rPr>
          <w:rFonts w:ascii="Times New Roman" w:hAnsi="Times New Roman"/>
          <w:sz w:val="24"/>
          <w:szCs w:val="24"/>
        </w:rPr>
        <w:t>Custo E. (Comp), Pinotti, G.; Bilavcik, C.; Domínguez, A.; Machinandiarena, P.; Zamarbide, A.; Tomasini, V., (2009) “Teorías, Espacios y Estrategias de intervención grupal”. Córdoba. Argentina. Editorial Espartaco.</w:t>
      </w:r>
    </w:p>
    <w:p w:rsidR="00BE6789" w:rsidRPr="00E66AEA" w:rsidRDefault="00BE6789" w:rsidP="00094623">
      <w:pPr>
        <w:spacing w:after="240" w:line="360" w:lineRule="auto"/>
        <w:jc w:val="both"/>
        <w:rPr>
          <w:rFonts w:ascii="Times New Roman" w:hAnsi="Times New Roman"/>
          <w:sz w:val="24"/>
          <w:szCs w:val="24"/>
        </w:rPr>
      </w:pPr>
      <w:r w:rsidRPr="00E66AEA">
        <w:rPr>
          <w:rFonts w:ascii="Times New Roman" w:hAnsi="Times New Roman"/>
          <w:sz w:val="24"/>
          <w:szCs w:val="24"/>
        </w:rPr>
        <w:t xml:space="preserve">Fraser, Nancy (2008) “Transnacionalización de la esfera pública: sobre la legitimidad y la eficacia de la </w:t>
      </w:r>
      <w:r w:rsidR="00094623" w:rsidRPr="00E66AEA">
        <w:t>opinión</w:t>
      </w:r>
      <w:r w:rsidRPr="00E66AEA">
        <w:rPr>
          <w:rFonts w:ascii="Times New Roman" w:hAnsi="Times New Roman"/>
          <w:sz w:val="24"/>
          <w:szCs w:val="24"/>
        </w:rPr>
        <w:t xml:space="preserve"> pública en un mundo post- westfaliano” en Fraser, N. Escalas de Justicia. Herder. Barcelona</w:t>
      </w:r>
    </w:p>
    <w:p w:rsidR="00BE6789" w:rsidRPr="00E66AEA" w:rsidRDefault="00BE6789" w:rsidP="00094623">
      <w:pPr>
        <w:spacing w:after="240" w:line="360" w:lineRule="auto"/>
        <w:jc w:val="both"/>
        <w:rPr>
          <w:rFonts w:ascii="Times New Roman" w:hAnsi="Times New Roman"/>
          <w:sz w:val="24"/>
          <w:szCs w:val="24"/>
        </w:rPr>
      </w:pPr>
      <w:r w:rsidRPr="00E66AEA">
        <w:rPr>
          <w:rFonts w:ascii="Times New Roman" w:hAnsi="Times New Roman"/>
          <w:sz w:val="24"/>
          <w:szCs w:val="24"/>
        </w:rPr>
        <w:t xml:space="preserve">Gambina Julio (2022) “La ideología del odio en la política”, en  </w:t>
      </w:r>
      <w:hyperlink r:id="rId14" w:history="1">
        <w:r w:rsidRPr="00E66AEA">
          <w:rPr>
            <w:rStyle w:val="Hipervnculo"/>
            <w:rFonts w:ascii="Times New Roman" w:hAnsi="Times New Roman"/>
            <w:sz w:val="24"/>
            <w:szCs w:val="24"/>
          </w:rPr>
          <w:t>https://fisyp.org.ar/2022/10/17/la-ideologia-del-odio-en-la-politica-por-julio-gambina-%EF%BF%BC/</w:t>
        </w:r>
      </w:hyperlink>
      <w:r w:rsidRPr="00E66AEA">
        <w:rPr>
          <w:rFonts w:ascii="Times New Roman" w:hAnsi="Times New Roman"/>
          <w:sz w:val="24"/>
          <w:szCs w:val="24"/>
        </w:rPr>
        <w:t xml:space="preserve"> consultado el 6/11/2022</w:t>
      </w:r>
    </w:p>
    <w:p w:rsidR="00BE6789" w:rsidRPr="00E66AEA" w:rsidRDefault="00BE6789" w:rsidP="00094623">
      <w:pPr>
        <w:spacing w:after="240" w:line="360" w:lineRule="auto"/>
        <w:jc w:val="both"/>
        <w:rPr>
          <w:rFonts w:ascii="Times New Roman" w:hAnsi="Times New Roman"/>
          <w:sz w:val="24"/>
          <w:szCs w:val="24"/>
        </w:rPr>
      </w:pPr>
      <w:r w:rsidRPr="00E66AEA">
        <w:rPr>
          <w:rFonts w:ascii="Times New Roman" w:hAnsi="Times New Roman"/>
          <w:sz w:val="24"/>
          <w:szCs w:val="24"/>
        </w:rPr>
        <w:t>Guattari, F (1995)” Cartografía del deseo” Edit. La Marca. Buenos Aires</w:t>
      </w:r>
    </w:p>
    <w:p w:rsidR="00BE6789" w:rsidRPr="00E66AEA" w:rsidRDefault="00BE6789" w:rsidP="00094623">
      <w:pPr>
        <w:spacing w:after="240" w:line="360" w:lineRule="auto"/>
        <w:jc w:val="both"/>
        <w:rPr>
          <w:rFonts w:ascii="Times New Roman" w:hAnsi="Times New Roman"/>
          <w:sz w:val="24"/>
          <w:szCs w:val="24"/>
        </w:rPr>
      </w:pPr>
      <w:r w:rsidRPr="00E66AEA">
        <w:rPr>
          <w:rFonts w:ascii="Times New Roman" w:hAnsi="Times New Roman"/>
          <w:sz w:val="24"/>
          <w:szCs w:val="24"/>
        </w:rPr>
        <w:t xml:space="preserve">Heler Mario (2005) </w:t>
      </w:r>
      <w:r w:rsidR="00094623" w:rsidRPr="00E66AEA">
        <w:rPr>
          <w:rFonts w:ascii="Times New Roman" w:hAnsi="Times New Roman"/>
          <w:sz w:val="24"/>
          <w:szCs w:val="24"/>
        </w:rPr>
        <w:t>“</w:t>
      </w:r>
      <w:r w:rsidRPr="00E66AEA">
        <w:rPr>
          <w:rFonts w:ascii="Times New Roman" w:hAnsi="Times New Roman"/>
          <w:sz w:val="24"/>
          <w:szCs w:val="24"/>
        </w:rPr>
        <w:t xml:space="preserve">La reflexión ética en las </w:t>
      </w:r>
      <w:r w:rsidRPr="00E66AEA">
        <w:rPr>
          <w:rFonts w:ascii="Times New Roman" w:hAnsi="Times New Roman" w:cs="Times New Roman"/>
          <w:sz w:val="24"/>
          <w:szCs w:val="24"/>
        </w:rPr>
        <w:t xml:space="preserve">acciones de </w:t>
      </w:r>
      <w:r w:rsidR="00094623" w:rsidRPr="00E66AEA">
        <w:rPr>
          <w:rFonts w:ascii="Times New Roman" w:hAnsi="Times New Roman" w:cs="Times New Roman"/>
          <w:sz w:val="24"/>
          <w:szCs w:val="24"/>
        </w:rPr>
        <w:t xml:space="preserve">desarrollo: </w:t>
      </w:r>
      <w:r w:rsidRPr="00E66AEA">
        <w:rPr>
          <w:rFonts w:ascii="Times New Roman" w:hAnsi="Times New Roman" w:cs="Times New Roman"/>
          <w:sz w:val="24"/>
          <w:szCs w:val="24"/>
        </w:rPr>
        <w:t>una</w:t>
      </w:r>
      <w:r w:rsidRPr="00E66AEA">
        <w:rPr>
          <w:rFonts w:ascii="Times New Roman" w:hAnsi="Times New Roman"/>
          <w:sz w:val="24"/>
          <w:szCs w:val="24"/>
        </w:rPr>
        <w:t xml:space="preserve"> incomodidad necesaria” Primer seminario internacional ética para el </w:t>
      </w:r>
      <w:r w:rsidR="00094623" w:rsidRPr="00E66AEA">
        <w:t>desarrollo.</w:t>
      </w:r>
      <w:r w:rsidRPr="00E66AEA">
        <w:rPr>
          <w:rFonts w:ascii="Times New Roman" w:hAnsi="Times New Roman"/>
          <w:sz w:val="24"/>
          <w:szCs w:val="24"/>
        </w:rPr>
        <w:t xml:space="preserve"> Villa Hermosa. México</w:t>
      </w:r>
    </w:p>
    <w:p w:rsidR="00BE6789" w:rsidRPr="00E66AEA" w:rsidRDefault="00BE6789" w:rsidP="00094623">
      <w:pPr>
        <w:pStyle w:val="Textonotapie"/>
        <w:spacing w:after="240" w:line="360" w:lineRule="auto"/>
        <w:jc w:val="both"/>
        <w:rPr>
          <w:rFonts w:ascii="Times New Roman" w:hAnsi="Times New Roman" w:cs="Times New Roman"/>
          <w:sz w:val="24"/>
          <w:szCs w:val="24"/>
        </w:rPr>
      </w:pPr>
      <w:r w:rsidRPr="00E66AEA">
        <w:rPr>
          <w:rFonts w:ascii="Times New Roman" w:hAnsi="Times New Roman" w:cs="Times New Roman"/>
          <w:sz w:val="24"/>
          <w:szCs w:val="24"/>
        </w:rPr>
        <w:t>Sadin Eric (2022)</w:t>
      </w:r>
      <w:r w:rsidR="00094623" w:rsidRPr="00E66AEA">
        <w:rPr>
          <w:rFonts w:ascii="Times New Roman" w:hAnsi="Times New Roman" w:cs="Times New Roman"/>
          <w:sz w:val="24"/>
          <w:szCs w:val="24"/>
        </w:rPr>
        <w:t xml:space="preserve"> “</w:t>
      </w:r>
      <w:r w:rsidRPr="00E66AEA">
        <w:rPr>
          <w:rFonts w:ascii="Times New Roman" w:hAnsi="Times New Roman" w:cs="Times New Roman"/>
          <w:sz w:val="24"/>
          <w:szCs w:val="24"/>
        </w:rPr>
        <w:t>Estamos en un proceso de pantallización de la existencia</w:t>
      </w:r>
      <w:r w:rsidR="009A5E88" w:rsidRPr="00E66AEA">
        <w:rPr>
          <w:rFonts w:ascii="Times New Roman" w:hAnsi="Times New Roman" w:cs="Times New Roman"/>
          <w:sz w:val="24"/>
          <w:szCs w:val="24"/>
        </w:rPr>
        <w:t>”</w:t>
      </w:r>
      <w:r w:rsidRPr="00E66AEA">
        <w:rPr>
          <w:rFonts w:ascii="Times New Roman" w:hAnsi="Times New Roman" w:cs="Times New Roman"/>
          <w:sz w:val="24"/>
          <w:szCs w:val="24"/>
        </w:rPr>
        <w:t xml:space="preserve"> https;//www.pagina12.com.ar /491763-wec-sadin-de-lo.comun-ya –queda-muy-poco. 24 de octubre de 2022 . Consultado el 6/11/2022</w:t>
      </w:r>
    </w:p>
    <w:p w:rsidR="00BE6789" w:rsidRPr="00E66AEA" w:rsidRDefault="00BE6789" w:rsidP="00094623">
      <w:pPr>
        <w:spacing w:after="240" w:line="360" w:lineRule="auto"/>
        <w:jc w:val="both"/>
        <w:rPr>
          <w:rFonts w:ascii="Times New Roman" w:hAnsi="Times New Roman"/>
          <w:sz w:val="24"/>
          <w:szCs w:val="24"/>
        </w:rPr>
      </w:pPr>
      <w:r w:rsidRPr="00E66AEA">
        <w:rPr>
          <w:rFonts w:ascii="Times New Roman" w:hAnsi="Times New Roman"/>
          <w:sz w:val="24"/>
          <w:szCs w:val="24"/>
        </w:rPr>
        <w:t xml:space="preserve">Stolkiner, A. (2001) “Subjetividad de época y </w:t>
      </w:r>
      <w:r w:rsidR="00291C42" w:rsidRPr="00E66AEA">
        <w:t>prácticas</w:t>
      </w:r>
      <w:r w:rsidRPr="00E66AEA">
        <w:rPr>
          <w:rFonts w:ascii="Times New Roman" w:hAnsi="Times New Roman"/>
          <w:sz w:val="24"/>
          <w:szCs w:val="24"/>
        </w:rPr>
        <w:t xml:space="preserve"> en salud mental” en </w:t>
      </w:r>
      <w:r w:rsidR="00291C42" w:rsidRPr="00E66AEA">
        <w:rPr>
          <w:rFonts w:ascii="Times New Roman" w:hAnsi="Times New Roman"/>
          <w:sz w:val="24"/>
          <w:szCs w:val="24"/>
        </w:rPr>
        <w:t>R</w:t>
      </w:r>
      <w:r w:rsidRPr="00E66AEA">
        <w:rPr>
          <w:rFonts w:ascii="Times New Roman" w:hAnsi="Times New Roman"/>
          <w:sz w:val="24"/>
          <w:szCs w:val="24"/>
        </w:rPr>
        <w:t>evista Actualidad Psicológica Nº 293, diciembre, Buenos Aires</w:t>
      </w:r>
    </w:p>
    <w:p w:rsidR="00BE6789" w:rsidRPr="00E66AEA" w:rsidRDefault="00BE6789" w:rsidP="00094623">
      <w:pPr>
        <w:spacing w:after="240" w:line="360" w:lineRule="auto"/>
        <w:jc w:val="both"/>
        <w:rPr>
          <w:rFonts w:ascii="Times New Roman" w:hAnsi="Times New Roman"/>
          <w:sz w:val="24"/>
          <w:szCs w:val="24"/>
        </w:rPr>
      </w:pPr>
      <w:r w:rsidRPr="00E66AEA">
        <w:rPr>
          <w:rFonts w:ascii="Times New Roman" w:hAnsi="Times New Roman"/>
          <w:sz w:val="24"/>
          <w:szCs w:val="24"/>
        </w:rPr>
        <w:t>Zito Lema Vicente (1985) “Conversaciones con Enrique PichonRiviere”. Ediciones Cinco. Buenos Aires. Argentina</w:t>
      </w:r>
    </w:p>
    <w:p w:rsidR="00BE6789" w:rsidRPr="00E66AEA" w:rsidRDefault="00BE6789" w:rsidP="00BE6789">
      <w:pPr>
        <w:spacing w:after="0" w:line="360" w:lineRule="auto"/>
        <w:ind w:firstLine="709"/>
        <w:jc w:val="both"/>
        <w:rPr>
          <w:rFonts w:ascii="Times New Roman" w:hAnsi="Times New Roman" w:cs="Times New Roman"/>
          <w:sz w:val="24"/>
          <w:szCs w:val="24"/>
        </w:rPr>
      </w:pPr>
    </w:p>
    <w:p w:rsidR="00BE6789" w:rsidRPr="00E66AEA" w:rsidRDefault="00BE6789" w:rsidP="00BE6789">
      <w:pPr>
        <w:spacing w:after="0" w:line="360" w:lineRule="auto"/>
        <w:ind w:firstLine="709"/>
        <w:jc w:val="both"/>
        <w:rPr>
          <w:rFonts w:ascii="Times New Roman" w:hAnsi="Times New Roman" w:cs="Times New Roman"/>
          <w:sz w:val="24"/>
          <w:szCs w:val="24"/>
        </w:rPr>
      </w:pPr>
    </w:p>
    <w:p w:rsidR="00020822" w:rsidRPr="00E66AEA" w:rsidRDefault="00020822" w:rsidP="00BE6789">
      <w:pPr>
        <w:spacing w:after="0" w:line="360" w:lineRule="auto"/>
        <w:ind w:firstLine="709"/>
        <w:jc w:val="both"/>
        <w:rPr>
          <w:rFonts w:ascii="Times New Roman" w:hAnsi="Times New Roman" w:cs="Times New Roman"/>
          <w:sz w:val="24"/>
          <w:szCs w:val="24"/>
        </w:rPr>
      </w:pPr>
    </w:p>
    <w:p w:rsidR="00020822" w:rsidRPr="00E66AEA" w:rsidRDefault="00020822" w:rsidP="00020822">
      <w:pPr>
        <w:spacing w:after="240"/>
        <w:jc w:val="center"/>
        <w:rPr>
          <w:rFonts w:ascii="Times New Roman" w:hAnsi="Times New Roman" w:cs="Times New Roman"/>
          <w:b/>
          <w:sz w:val="24"/>
          <w:szCs w:val="24"/>
        </w:rPr>
      </w:pPr>
      <w:bookmarkStart w:id="50" w:name="_Hlk164064844"/>
      <w:bookmarkStart w:id="51" w:name="_Hlk164065917"/>
      <w:r w:rsidRPr="00E66AEA">
        <w:rPr>
          <w:rFonts w:ascii="Times New Roman" w:hAnsi="Times New Roman" w:cs="Times New Roman"/>
          <w:b/>
          <w:sz w:val="24"/>
          <w:szCs w:val="24"/>
        </w:rPr>
        <w:t>APUNTES PARA LA PLANIFICACIÓN: APROXIMACIÓN DESDE LA EXPERIENCIA DE INTERVENCIÓN SOCIAL EN TALLERES GRUPALES</w:t>
      </w:r>
    </w:p>
    <w:p w:rsidR="00020822" w:rsidRPr="00E66AEA" w:rsidRDefault="00020822" w:rsidP="001276DD">
      <w:pPr>
        <w:spacing w:after="0" w:line="240" w:lineRule="auto"/>
        <w:jc w:val="right"/>
        <w:rPr>
          <w:rFonts w:ascii="Times New Roman" w:hAnsi="Times New Roman" w:cs="Times New Roman"/>
          <w:sz w:val="24"/>
          <w:szCs w:val="24"/>
        </w:rPr>
      </w:pPr>
      <w:r w:rsidRPr="00E66AEA">
        <w:rPr>
          <w:rFonts w:ascii="Times New Roman" w:hAnsi="Times New Roman" w:cs="Times New Roman"/>
          <w:sz w:val="24"/>
          <w:szCs w:val="24"/>
        </w:rPr>
        <w:lastRenderedPageBreak/>
        <w:t>Giménez Venezia Nicolás</w:t>
      </w:r>
      <w:r w:rsidRPr="00E66AEA">
        <w:rPr>
          <w:rFonts w:ascii="Times New Roman" w:hAnsi="Times New Roman" w:cs="Times New Roman"/>
          <w:sz w:val="24"/>
          <w:szCs w:val="24"/>
          <w:vertAlign w:val="superscript"/>
        </w:rPr>
        <w:footnoteReference w:id="16"/>
      </w:r>
    </w:p>
    <w:p w:rsidR="00020822" w:rsidRPr="00E66AEA" w:rsidRDefault="00020822" w:rsidP="001276DD">
      <w:pPr>
        <w:spacing w:after="0" w:line="240" w:lineRule="auto"/>
        <w:jc w:val="right"/>
        <w:rPr>
          <w:rFonts w:ascii="Times New Roman" w:hAnsi="Times New Roman" w:cs="Times New Roman"/>
          <w:sz w:val="24"/>
          <w:szCs w:val="24"/>
        </w:rPr>
      </w:pPr>
      <w:r w:rsidRPr="00E66AEA">
        <w:rPr>
          <w:rFonts w:ascii="Times New Roman" w:hAnsi="Times New Roman" w:cs="Times New Roman"/>
          <w:sz w:val="24"/>
          <w:szCs w:val="24"/>
        </w:rPr>
        <w:t>Irusta Martina</w:t>
      </w:r>
      <w:r w:rsidRPr="00E66AEA">
        <w:rPr>
          <w:rFonts w:ascii="Times New Roman" w:hAnsi="Times New Roman" w:cs="Times New Roman"/>
          <w:sz w:val="24"/>
          <w:szCs w:val="24"/>
          <w:vertAlign w:val="superscript"/>
        </w:rPr>
        <w:footnoteReference w:id="17"/>
      </w:r>
    </w:p>
    <w:p w:rsidR="00020822" w:rsidRPr="00E66AEA" w:rsidRDefault="00020822" w:rsidP="001276DD">
      <w:pPr>
        <w:spacing w:after="0" w:line="240" w:lineRule="auto"/>
        <w:jc w:val="right"/>
        <w:rPr>
          <w:rFonts w:ascii="Times New Roman" w:hAnsi="Times New Roman" w:cs="Times New Roman"/>
          <w:sz w:val="24"/>
          <w:szCs w:val="24"/>
        </w:rPr>
      </w:pPr>
      <w:r w:rsidRPr="00E66AEA">
        <w:rPr>
          <w:rFonts w:ascii="Times New Roman" w:hAnsi="Times New Roman" w:cs="Times New Roman"/>
          <w:sz w:val="24"/>
          <w:szCs w:val="24"/>
        </w:rPr>
        <w:t>Müller Lucia Victoria</w:t>
      </w:r>
      <w:r w:rsidRPr="00E66AEA">
        <w:rPr>
          <w:rFonts w:ascii="Times New Roman" w:hAnsi="Times New Roman" w:cs="Times New Roman"/>
          <w:sz w:val="24"/>
          <w:szCs w:val="24"/>
          <w:vertAlign w:val="superscript"/>
        </w:rPr>
        <w:footnoteReference w:id="18"/>
      </w:r>
    </w:p>
    <w:p w:rsidR="00020822" w:rsidRPr="00E66AEA" w:rsidRDefault="00020822" w:rsidP="00020822">
      <w:pPr>
        <w:spacing w:after="240" w:line="240" w:lineRule="auto"/>
        <w:jc w:val="right"/>
        <w:rPr>
          <w:rFonts w:ascii="Times New Roman" w:hAnsi="Times New Roman" w:cs="Times New Roman"/>
          <w:sz w:val="24"/>
          <w:szCs w:val="24"/>
        </w:rPr>
      </w:pPr>
      <w:r w:rsidRPr="00E66AEA">
        <w:rPr>
          <w:rFonts w:ascii="Times New Roman" w:hAnsi="Times New Roman" w:cs="Times New Roman"/>
          <w:sz w:val="24"/>
          <w:szCs w:val="24"/>
        </w:rPr>
        <w:t>Paviglianiti Francisco</w:t>
      </w:r>
      <w:bookmarkEnd w:id="50"/>
      <w:r w:rsidRPr="00E66AEA">
        <w:rPr>
          <w:rFonts w:ascii="Times New Roman" w:hAnsi="Times New Roman" w:cs="Times New Roman"/>
          <w:sz w:val="24"/>
          <w:szCs w:val="24"/>
          <w:vertAlign w:val="superscript"/>
        </w:rPr>
        <w:footnoteReference w:id="19"/>
      </w:r>
    </w:p>
    <w:bookmarkEnd w:id="51"/>
    <w:p w:rsidR="00020822" w:rsidRPr="00E66AEA" w:rsidRDefault="00020822" w:rsidP="00020822">
      <w:pPr>
        <w:spacing w:after="240"/>
        <w:jc w:val="both"/>
        <w:rPr>
          <w:rFonts w:ascii="Times New Roman" w:hAnsi="Times New Roman" w:cs="Times New Roman"/>
          <w:sz w:val="24"/>
          <w:szCs w:val="24"/>
        </w:rPr>
      </w:pPr>
      <w:r w:rsidRPr="00E66AEA">
        <w:rPr>
          <w:rFonts w:ascii="Times New Roman" w:hAnsi="Times New Roman" w:cs="Times New Roman"/>
          <w:b/>
          <w:sz w:val="24"/>
          <w:szCs w:val="24"/>
        </w:rPr>
        <w:t>Palabras clave</w:t>
      </w:r>
      <w:r w:rsidRPr="00E66AEA">
        <w:rPr>
          <w:rFonts w:ascii="Times New Roman" w:hAnsi="Times New Roman" w:cs="Times New Roman"/>
          <w:sz w:val="24"/>
          <w:szCs w:val="24"/>
        </w:rPr>
        <w:t>: Planificación - Técnicas - Intervención Social - Grupos</w:t>
      </w:r>
    </w:p>
    <w:p w:rsidR="00020822" w:rsidRPr="00E66AEA" w:rsidRDefault="00020822" w:rsidP="00020822">
      <w:pPr>
        <w:spacing w:after="240"/>
        <w:jc w:val="both"/>
        <w:rPr>
          <w:rFonts w:ascii="Times New Roman" w:hAnsi="Times New Roman" w:cs="Times New Roman"/>
          <w:b/>
          <w:sz w:val="24"/>
          <w:szCs w:val="24"/>
        </w:rPr>
      </w:pPr>
      <w:r w:rsidRPr="00E66AEA">
        <w:rPr>
          <w:rFonts w:ascii="Times New Roman" w:hAnsi="Times New Roman" w:cs="Times New Roman"/>
          <w:b/>
          <w:sz w:val="24"/>
          <w:szCs w:val="24"/>
        </w:rPr>
        <w:t>Resumen</w:t>
      </w:r>
    </w:p>
    <w:p w:rsidR="00020822" w:rsidRPr="00E66AEA" w:rsidRDefault="00020822" w:rsidP="00020822">
      <w:pPr>
        <w:spacing w:after="240" w:line="360" w:lineRule="auto"/>
        <w:ind w:firstLine="720"/>
        <w:jc w:val="both"/>
        <w:rPr>
          <w:rFonts w:ascii="Times New Roman" w:hAnsi="Times New Roman" w:cs="Times New Roman"/>
          <w:color w:val="222222"/>
          <w:sz w:val="24"/>
          <w:szCs w:val="24"/>
          <w:highlight w:val="white"/>
        </w:rPr>
      </w:pPr>
      <w:r w:rsidRPr="00E66AEA">
        <w:rPr>
          <w:rFonts w:ascii="Times New Roman" w:hAnsi="Times New Roman" w:cs="Times New Roman"/>
          <w:color w:val="222222"/>
          <w:sz w:val="24"/>
          <w:szCs w:val="24"/>
          <w:highlight w:val="white"/>
        </w:rPr>
        <w:t xml:space="preserve">La planificación, la centralidad de los objetivos y las técnicas que utilizamos en la intervención con grupos no son nociones innovadoras para el campo de estudios, pero sí, los desafíos presentes en los procesos de enseñanza/aprendizaje nos invitan </w:t>
      </w:r>
      <w:r w:rsidRPr="00E66AEA">
        <w:rPr>
          <w:rFonts w:ascii="Times New Roman" w:hAnsi="Times New Roman" w:cs="Times New Roman"/>
          <w:sz w:val="24"/>
          <w:szCs w:val="24"/>
          <w:highlight w:val="white"/>
        </w:rPr>
        <w:t>permanentemente</w:t>
      </w:r>
      <w:r w:rsidRPr="00E66AEA">
        <w:rPr>
          <w:rFonts w:ascii="Times New Roman" w:hAnsi="Times New Roman" w:cs="Times New Roman"/>
          <w:color w:val="222222"/>
          <w:sz w:val="24"/>
          <w:szCs w:val="24"/>
          <w:highlight w:val="white"/>
        </w:rPr>
        <w:t xml:space="preserve"> a la revisión crítica de las propuestas teórico-metodológicas desde donde trabajamos las nociones en los espacios áulicos. </w:t>
      </w:r>
    </w:p>
    <w:p w:rsidR="00020822" w:rsidRPr="00E66AEA" w:rsidRDefault="00020822" w:rsidP="00020822">
      <w:pPr>
        <w:spacing w:after="240" w:line="360" w:lineRule="auto"/>
        <w:ind w:firstLine="720"/>
        <w:jc w:val="both"/>
        <w:rPr>
          <w:rFonts w:ascii="Times New Roman" w:hAnsi="Times New Roman" w:cs="Times New Roman"/>
          <w:color w:val="222222"/>
          <w:sz w:val="24"/>
          <w:szCs w:val="24"/>
          <w:highlight w:val="white"/>
        </w:rPr>
      </w:pPr>
      <w:r w:rsidRPr="00E66AEA">
        <w:rPr>
          <w:rFonts w:ascii="Times New Roman" w:hAnsi="Times New Roman" w:cs="Times New Roman"/>
          <w:color w:val="222222"/>
          <w:sz w:val="24"/>
          <w:szCs w:val="24"/>
          <w:highlight w:val="white"/>
        </w:rPr>
        <w:t xml:space="preserve">Como equipos docentes nos encontramos en el 2022 en retomar espacios sincrónicos y presenciales, iniciando procesos de prácticas en territorios con grupos, pero con estudiantes sólo han tenido experiencias de prácticas con modalidad virtual. Esto nos demanda construir diagnósticos colectivos sobre las necesidades pedagógicas. Por consiguiente, repensar las nociones y herramientas instrumentales de la intervención con la vigilancia teórica, política y ética de que no se les dé un tratamiento aséptico, sin objetivos, siendo estos últimos los que estructuran las definiciones en las intervenciones sociales. </w:t>
      </w:r>
    </w:p>
    <w:p w:rsidR="00020822" w:rsidRPr="00E66AEA" w:rsidRDefault="00020822" w:rsidP="00020822">
      <w:pPr>
        <w:spacing w:after="240" w:line="360" w:lineRule="auto"/>
        <w:ind w:firstLine="720"/>
        <w:jc w:val="both"/>
        <w:rPr>
          <w:rFonts w:ascii="Times New Roman" w:hAnsi="Times New Roman" w:cs="Times New Roman"/>
          <w:sz w:val="24"/>
          <w:szCs w:val="24"/>
        </w:rPr>
      </w:pPr>
      <w:r w:rsidRPr="00E66AEA">
        <w:rPr>
          <w:rFonts w:ascii="Times New Roman" w:hAnsi="Times New Roman" w:cs="Times New Roman"/>
          <w:color w:val="222222"/>
          <w:sz w:val="24"/>
          <w:szCs w:val="24"/>
          <w:highlight w:val="white"/>
        </w:rPr>
        <w:t xml:space="preserve">En este sentido, este trabajo se centra en construir aportes para el abordaje de la planificación grupal desde la experiencia de dictado de la asignatura Teoría Espacios y Estrategias de Intervención I B, de intervenciones profesional, así como de prácticas de </w:t>
      </w:r>
      <w:r w:rsidRPr="00E66AEA">
        <w:rPr>
          <w:rFonts w:ascii="Times New Roman" w:hAnsi="Times New Roman" w:cs="Times New Roman"/>
          <w:color w:val="222222"/>
          <w:sz w:val="24"/>
          <w:szCs w:val="24"/>
          <w:highlight w:val="white"/>
        </w:rPr>
        <w:lastRenderedPageBreak/>
        <w:t>participación de lxs autores</w:t>
      </w:r>
      <w:r w:rsidRPr="00E66AEA">
        <w:rPr>
          <w:rFonts w:ascii="Times New Roman" w:hAnsi="Times New Roman" w:cs="Times New Roman"/>
          <w:color w:val="222222"/>
          <w:sz w:val="24"/>
          <w:szCs w:val="24"/>
          <w:highlight w:val="white"/>
          <w:vertAlign w:val="superscript"/>
        </w:rPr>
        <w:footnoteReference w:id="20"/>
      </w:r>
      <w:r w:rsidRPr="00E66AEA">
        <w:rPr>
          <w:rFonts w:ascii="Times New Roman" w:hAnsi="Times New Roman" w:cs="Times New Roman"/>
          <w:color w:val="222222"/>
          <w:sz w:val="24"/>
          <w:szCs w:val="24"/>
          <w:highlight w:val="white"/>
        </w:rPr>
        <w:t xml:space="preserve"> en espacios grupales/colectivos vinculados a jóvenes, que nutrirán las reflexiones y definiciones. </w:t>
      </w:r>
    </w:p>
    <w:p w:rsidR="00020822" w:rsidRPr="00E66AEA" w:rsidRDefault="00020822" w:rsidP="00020822">
      <w:pPr>
        <w:numPr>
          <w:ilvl w:val="0"/>
          <w:numId w:val="44"/>
        </w:numPr>
        <w:spacing w:after="240" w:line="276" w:lineRule="auto"/>
        <w:rPr>
          <w:rFonts w:ascii="Times New Roman" w:hAnsi="Times New Roman" w:cs="Times New Roman"/>
          <w:b/>
          <w:sz w:val="24"/>
          <w:szCs w:val="24"/>
        </w:rPr>
      </w:pPr>
      <w:r w:rsidRPr="00E66AEA">
        <w:rPr>
          <w:rFonts w:ascii="Times New Roman" w:hAnsi="Times New Roman" w:cs="Times New Roman"/>
          <w:b/>
          <w:sz w:val="24"/>
          <w:szCs w:val="24"/>
        </w:rPr>
        <w:t xml:space="preserve">Planificar… ¿Desde dónde?: escenarios socio políticos y posiciones sociales </w:t>
      </w:r>
    </w:p>
    <w:p w:rsidR="00020822" w:rsidRPr="00E66AEA" w:rsidRDefault="00020822" w:rsidP="00020822">
      <w:pPr>
        <w:spacing w:after="240" w:line="360" w:lineRule="auto"/>
        <w:jc w:val="both"/>
        <w:rPr>
          <w:rFonts w:ascii="Times New Roman" w:hAnsi="Times New Roman" w:cs="Times New Roman"/>
          <w:sz w:val="24"/>
          <w:szCs w:val="24"/>
        </w:rPr>
      </w:pPr>
      <w:r w:rsidRPr="00E66AEA">
        <w:rPr>
          <w:rFonts w:ascii="Times New Roman" w:hAnsi="Times New Roman" w:cs="Times New Roman"/>
          <w:b/>
          <w:sz w:val="24"/>
          <w:szCs w:val="24"/>
        </w:rPr>
        <w:tab/>
      </w:r>
      <w:r w:rsidRPr="00E66AEA">
        <w:rPr>
          <w:rFonts w:ascii="Times New Roman" w:hAnsi="Times New Roman" w:cs="Times New Roman"/>
          <w:sz w:val="24"/>
          <w:szCs w:val="24"/>
        </w:rPr>
        <w:t xml:space="preserve">El ejercicio profesional fundado parte del reconocimiento de un itinerario en donde se ha consolidado la intervención social, atravesada por rasgos históricos, culturales y simbólicos, respecto de orígenes religiosos/de la filantropía y de auxiliaridad de otras disciplinas, de jerarquización de la estatalidad y nuestro lugar allí, de la aplicación de modelos de desarrollo, de la instrumentalización del ejercicio vs la politización. Esta afirmación nos demanda reconocer que este itinerario no es lineal y que se desenvuelve en escenarios con características que moldean sentidos, ideas y reivindicaciones. </w:t>
      </w:r>
    </w:p>
    <w:p w:rsidR="00020822" w:rsidRPr="00E66AEA" w:rsidRDefault="00020822" w:rsidP="00020822">
      <w:pPr>
        <w:spacing w:after="240" w:line="360" w:lineRule="auto"/>
        <w:jc w:val="both"/>
        <w:rPr>
          <w:rFonts w:ascii="Times New Roman" w:hAnsi="Times New Roman" w:cs="Times New Roman"/>
          <w:sz w:val="24"/>
          <w:szCs w:val="24"/>
        </w:rPr>
      </w:pPr>
      <w:r w:rsidRPr="00E66AEA">
        <w:rPr>
          <w:rFonts w:ascii="Times New Roman" w:hAnsi="Times New Roman" w:cs="Times New Roman"/>
          <w:sz w:val="24"/>
          <w:szCs w:val="24"/>
        </w:rPr>
        <w:tab/>
        <w:t xml:space="preserve">Cada escenario nos requiere y demanda interpelarlo, analizarlo y dar cuenta de los elementos que moldean discursos y prácticas. Para el caso de este trabajo, aquellos que inciden directamente en la tarea del trabajo con grupos. En la contemporaneidad, y de manera arbitraria, podemos identificar tres, que han cobrado gran centralidad: </w:t>
      </w:r>
    </w:p>
    <w:p w:rsidR="00020822" w:rsidRPr="00E66AEA" w:rsidRDefault="00020822" w:rsidP="00020822">
      <w:pPr>
        <w:spacing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 xml:space="preserve">a) La identificación de las características en las disposiciones organizativas y/o institucionales para pensar las intervenciones, que se han transformado desde la subjetividad de quienes se organizan y construyen con otrxs: la comunicación medidas por mensajes instantáneos. Desde los años 90 hasta la actualidad asistimos a una acelerada reinvención de formas de comunicación que están mediatizados, desde el uso de correo hasta la inteligencia artificial para desgrabar reuniones y luego hacer actas de encuentros. De ello se identifican dos aspectos, el primero, vinculado a los malestares en la comunicación, donde el medio habilita prácticas distintas y en ocasiones hasta los procesos de toma de decisiones que no implican el cara a cara; y por otro la necesidad de contar con habilidades vinculadas a la alfabetización digital para ser parte de reuniones virtuales, redacción de documentos conjuntos, recepción de mensajes, avisos y acuerdos. </w:t>
      </w:r>
    </w:p>
    <w:p w:rsidR="00020822" w:rsidRPr="00E66AEA" w:rsidRDefault="00020822" w:rsidP="00020822">
      <w:pPr>
        <w:spacing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 xml:space="preserve">b) La saturación y la hiperconectividad: la inmediatez de lo digital, la posibilidad de participar al mismo tiempo de diferentes acciones o espacios (hasta de manera superpuesta),  </w:t>
      </w:r>
      <w:r w:rsidRPr="00E66AEA">
        <w:rPr>
          <w:rFonts w:ascii="Times New Roman" w:hAnsi="Times New Roman" w:cs="Times New Roman"/>
          <w:sz w:val="24"/>
          <w:szCs w:val="24"/>
        </w:rPr>
        <w:lastRenderedPageBreak/>
        <w:t xml:space="preserve">han incorporado en lo cotidiano un conjunto de dificultades que, por un lado nos adiestran en la alienación, y por otro impactan en nuestro cuerpo y nuestra percepción de cansancio y agotamiento permanente. Esto no se trata de sólo una percepción, pero esta idea nos habilita a generalizar el fenómeno donde, y como emergente en los últimos años, se ha desarrollado conjuntamente con la posibilidad de poner en palabras y sobre la mesa los padecimientos de salud mental. </w:t>
      </w:r>
    </w:p>
    <w:p w:rsidR="00020822" w:rsidRPr="00E66AEA" w:rsidRDefault="00020822" w:rsidP="00020822">
      <w:pPr>
        <w:spacing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 xml:space="preserve">c) Las no nuevas pero vigentes dificultades para trabajar con otrxs, más aún en contextos de desafiliación, individuación y apología a salida individual. Esta afirmación - y la concepción, claro - no son aisladas, sino que son parte del emplazamiento de estructuras y técnicas del neoliberalismo, que tiene, como plantea Alemán (2013), como uno de sus fines </w:t>
      </w:r>
    </w:p>
    <w:p w:rsidR="00020822" w:rsidRPr="00E66AEA" w:rsidRDefault="00020822" w:rsidP="00020822">
      <w:pPr>
        <w:spacing w:after="240" w:line="360" w:lineRule="auto"/>
        <w:ind w:left="1440"/>
        <w:jc w:val="both"/>
        <w:rPr>
          <w:rFonts w:ascii="Times New Roman" w:hAnsi="Times New Roman" w:cs="Times New Roman"/>
          <w:iCs/>
          <w:sz w:val="24"/>
          <w:szCs w:val="24"/>
        </w:rPr>
      </w:pPr>
      <w:r w:rsidRPr="00E66AEA">
        <w:rPr>
          <w:rFonts w:ascii="Times New Roman" w:hAnsi="Times New Roman" w:cs="Times New Roman"/>
          <w:iCs/>
          <w:sz w:val="24"/>
          <w:szCs w:val="24"/>
        </w:rPr>
        <w:t>la producción de un sujeto nuevo, un sujeto íntegramente homogeneizado a una lógica empresarial, competitiva, comunicacional, excedida todo el tiempo por su performance. Sin la distancia simbólica que permita la elaboración política de su lugar en los dispositivos que amaestran su cuerpo y su subjetividad.</w:t>
      </w:r>
    </w:p>
    <w:p w:rsidR="00020822" w:rsidRPr="00E66AEA" w:rsidRDefault="00020822" w:rsidP="00020822">
      <w:pPr>
        <w:spacing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En tal sentido, y, en primer lugar, posicionándonos desde el Trabajo Social, especialmente del trabajo con grupos, es necesario proponer la idea de resignificación y transformación de los vínculos expuestos, que no se transformarán en la medida en que incorporemos la reflexión, el pensamiento y prácticas críticas en el quehacer cotidiano.</w:t>
      </w:r>
    </w:p>
    <w:p w:rsidR="00020822" w:rsidRPr="00E66AEA" w:rsidRDefault="00020822" w:rsidP="00020822">
      <w:pPr>
        <w:spacing w:after="240" w:line="360" w:lineRule="auto"/>
        <w:ind w:firstLine="720"/>
        <w:jc w:val="both"/>
        <w:rPr>
          <w:rFonts w:ascii="Times New Roman" w:hAnsi="Times New Roman" w:cs="Times New Roman"/>
          <w:sz w:val="24"/>
          <w:szCs w:val="24"/>
          <w:highlight w:val="yellow"/>
        </w:rPr>
      </w:pPr>
      <w:r w:rsidRPr="00E66AEA">
        <w:rPr>
          <w:rFonts w:ascii="Times New Roman" w:hAnsi="Times New Roman" w:cs="Times New Roman"/>
          <w:sz w:val="24"/>
          <w:szCs w:val="24"/>
        </w:rPr>
        <w:t xml:space="preserve">Contamos además con el desafío de identificar cómo se expresan/ instituyen las relaciones el mundo material y simbólico en el campo grupal e institucional. En tal sentido es necesario tomar lo abordado hasta aquí como pistas para la producción del campo. Ello será posible en la medida en que la discusión política de relaciones nos permita romper con lógicas tecnócratas e instrumentales de la intervención, re-pensando, además, las formas y modos en los que leemos y significamos los emergentes y cómo se realiza esa apropiación en lo grupal (GimenezVenezia, 2023). </w:t>
      </w:r>
    </w:p>
    <w:p w:rsidR="00020822" w:rsidRPr="00E66AEA" w:rsidRDefault="00020822" w:rsidP="00020822">
      <w:pPr>
        <w:numPr>
          <w:ilvl w:val="0"/>
          <w:numId w:val="44"/>
        </w:numPr>
        <w:spacing w:after="240" w:line="276" w:lineRule="auto"/>
        <w:rPr>
          <w:rFonts w:ascii="Times New Roman" w:hAnsi="Times New Roman" w:cs="Times New Roman"/>
          <w:sz w:val="24"/>
          <w:szCs w:val="24"/>
        </w:rPr>
      </w:pPr>
      <w:r w:rsidRPr="00E66AEA">
        <w:rPr>
          <w:rFonts w:ascii="Times New Roman" w:hAnsi="Times New Roman" w:cs="Times New Roman"/>
          <w:b/>
          <w:sz w:val="24"/>
          <w:szCs w:val="24"/>
        </w:rPr>
        <w:t>Iniciar a planificar: de la organización de los equipos y la sábana de planificación</w:t>
      </w:r>
    </w:p>
    <w:p w:rsidR="00020822" w:rsidRPr="00E66AEA" w:rsidRDefault="00020822" w:rsidP="00020822">
      <w:pPr>
        <w:spacing w:after="240" w:line="360" w:lineRule="auto"/>
        <w:ind w:firstLine="720"/>
        <w:jc w:val="both"/>
        <w:rPr>
          <w:rFonts w:ascii="Times New Roman" w:hAnsi="Times New Roman" w:cs="Times New Roman"/>
          <w:sz w:val="24"/>
          <w:szCs w:val="24"/>
          <w:highlight w:val="white"/>
        </w:rPr>
      </w:pPr>
      <w:r w:rsidRPr="00E66AEA">
        <w:rPr>
          <w:rFonts w:ascii="Times New Roman" w:hAnsi="Times New Roman" w:cs="Times New Roman"/>
          <w:sz w:val="24"/>
          <w:szCs w:val="24"/>
          <w:highlight w:val="white"/>
        </w:rPr>
        <w:t xml:space="preserve">En un segundo momento, ubicando el aporte en las tareas de los equipos de coordinación/observación, se desarrollarán aspectos vinculados a la planificación en intervenciones grupales, identificando sus componentes. Los mismos están ligados a: </w:t>
      </w:r>
      <w:bookmarkStart w:id="52" w:name="_Hlk164066121"/>
      <w:r w:rsidRPr="00E66AEA">
        <w:rPr>
          <w:rFonts w:ascii="Times New Roman" w:hAnsi="Times New Roman" w:cs="Times New Roman"/>
          <w:sz w:val="24"/>
          <w:szCs w:val="24"/>
          <w:highlight w:val="white"/>
        </w:rPr>
        <w:t xml:space="preserve">los temas de trabajo; la formulación de objetivos; el diseño de actividades, con sus respectivos tiempos y </w:t>
      </w:r>
      <w:r w:rsidRPr="00E66AEA">
        <w:rPr>
          <w:rFonts w:ascii="Times New Roman" w:hAnsi="Times New Roman" w:cs="Times New Roman"/>
          <w:sz w:val="24"/>
          <w:szCs w:val="24"/>
          <w:highlight w:val="white"/>
        </w:rPr>
        <w:lastRenderedPageBreak/>
        <w:t xml:space="preserve">recursos; así como las divisiones en las responsabilidades por parte del equipo coordinador-observador. Para ello se apelará a las sistematizaciones de principales dificultades advertidas en las correcciones de los trabajos de estudiantes en los últimos años.  </w:t>
      </w:r>
    </w:p>
    <w:bookmarkEnd w:id="52"/>
    <w:p w:rsidR="00020822" w:rsidRPr="00E66AEA" w:rsidRDefault="00020822" w:rsidP="00020822">
      <w:pPr>
        <w:spacing w:before="240"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 xml:space="preserve">Existen muchas formas de llevar adelante planificaciones, las tendrán características diferentes según la temporalidad. Una planificación anual o de un cuatrimestre del grupo tendrá diferentes aspectos a considerar que las de un taller, aunque ambas deben guardar coherencia. </w:t>
      </w:r>
    </w:p>
    <w:p w:rsidR="00020822" w:rsidRPr="00E66AEA" w:rsidRDefault="00020822" w:rsidP="00020822">
      <w:pPr>
        <w:spacing w:before="240" w:after="240" w:line="360" w:lineRule="auto"/>
        <w:ind w:firstLine="720"/>
        <w:jc w:val="both"/>
        <w:rPr>
          <w:rFonts w:ascii="Times New Roman" w:hAnsi="Times New Roman" w:cs="Times New Roman"/>
          <w:sz w:val="24"/>
          <w:szCs w:val="24"/>
        </w:rPr>
      </w:pPr>
      <w:bookmarkStart w:id="53" w:name="_Hlk164066373"/>
      <w:r w:rsidRPr="00E66AEA">
        <w:rPr>
          <w:rFonts w:ascii="Times New Roman" w:hAnsi="Times New Roman" w:cs="Times New Roman"/>
          <w:sz w:val="24"/>
          <w:szCs w:val="24"/>
        </w:rPr>
        <w:t xml:space="preserve">Planificar nos permite poder organizar y fundamentar cómo, con el grupo, abordaremos la tarea. Esto no implica desconocer los emergentes grupales, por el contrario, se trata de una acción reflexiva y flexible, que permite, contener y abordar aquellos malestares, conflictos, así como dispersiones, considerando siempre como horizonte la resolución de la tarea. </w:t>
      </w:r>
    </w:p>
    <w:bookmarkEnd w:id="53"/>
    <w:p w:rsidR="00020822" w:rsidRPr="00E66AEA" w:rsidRDefault="00020822" w:rsidP="00020822">
      <w:pPr>
        <w:spacing w:before="240"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 xml:space="preserve">En este trabajo, entenderemos a la tarea como el conjunto de acciones que realiza un grupo para obtener la satisfacción de las necesidades. Esto incluye la resolución de los obstáculos que van apareciendo en el camino. (Tomasini, 2009, p. 86). </w:t>
      </w:r>
      <w:bookmarkStart w:id="54" w:name="_Hlk164066450"/>
      <w:r w:rsidRPr="00E66AEA">
        <w:rPr>
          <w:rFonts w:ascii="Times New Roman" w:hAnsi="Times New Roman" w:cs="Times New Roman"/>
          <w:sz w:val="24"/>
          <w:szCs w:val="24"/>
        </w:rPr>
        <w:t xml:space="preserve">Marta Manigot (s/f), sintetiza la noción de tarea y nos explica que implica dos niveles:  el explícito o tarea explícita que es aquella ligada al motivo que convoca al grupo. Su concreción es fundamental en cuanto responde a los objetivos del grupo. El implícito o tarea implícita se refiere a cuando surgen cierto tipo de dificultades, lagunas, cortes en la red de comunicación, cualquier obstáculo, ansiedad o dificultad en resolver las contradicciones que se plantean para que la tarea explícita pueda cumplirse.  </w:t>
      </w:r>
    </w:p>
    <w:bookmarkEnd w:id="54"/>
    <w:p w:rsidR="00020822" w:rsidRPr="00E66AEA" w:rsidRDefault="00020822" w:rsidP="00020822">
      <w:pPr>
        <w:spacing w:before="240"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 xml:space="preserve">La propuesta que les compartimos se centra en la planificación de grupos, con frecuencia semanal o de una regularidad próxima. Esto no implica que como instrumento sirva para otras temporalidades. </w:t>
      </w:r>
    </w:p>
    <w:p w:rsidR="00020822" w:rsidRPr="00E66AEA" w:rsidRDefault="00020822" w:rsidP="00020822">
      <w:pPr>
        <w:spacing w:before="240"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Para el caso de los talleres usaremos una sábana de planificación que organiza 6 componentes</w:t>
      </w:r>
      <w:r w:rsidRPr="00E66AEA">
        <w:rPr>
          <w:rFonts w:ascii="Times New Roman" w:hAnsi="Times New Roman" w:cs="Times New Roman"/>
          <w:sz w:val="24"/>
          <w:szCs w:val="24"/>
          <w:vertAlign w:val="superscript"/>
        </w:rPr>
        <w:footnoteReference w:id="21"/>
      </w:r>
      <w:r w:rsidRPr="00E66AEA">
        <w:rPr>
          <w:rFonts w:ascii="Times New Roman" w:hAnsi="Times New Roman" w:cs="Times New Roman"/>
          <w:sz w:val="24"/>
          <w:szCs w:val="24"/>
        </w:rPr>
        <w:t xml:space="preserve"> que dialogan entre sí, pero que responden en términos teóricos y metodológicos a aspectos diferentes a contemplar. Se sugiere realizar una sábana por cada taller. La misma será elaborada por el equipo coordinador/observador. Cada sábana debe tener fecha de realización del taller, quien es el equipo coordinador/observador responsable y se sugiere tener un registro del equipo con la planificación anual. </w:t>
      </w:r>
      <w:bookmarkStart w:id="55" w:name="_Hlk164066529"/>
      <w:r w:rsidRPr="00E66AEA">
        <w:rPr>
          <w:rFonts w:ascii="Times New Roman" w:hAnsi="Times New Roman" w:cs="Times New Roman"/>
          <w:sz w:val="24"/>
          <w:szCs w:val="24"/>
        </w:rPr>
        <w:t xml:space="preserve">Una correcta sábana de planificación es </w:t>
      </w:r>
      <w:r w:rsidRPr="00E66AEA">
        <w:rPr>
          <w:rFonts w:ascii="Times New Roman" w:hAnsi="Times New Roman" w:cs="Times New Roman"/>
          <w:sz w:val="24"/>
          <w:szCs w:val="24"/>
        </w:rPr>
        <w:lastRenderedPageBreak/>
        <w:t xml:space="preserve">aquella que puede ser comprendida y llevada adelante por alguien que no formó parte de su redacción. </w:t>
      </w:r>
    </w:p>
    <w:bookmarkEnd w:id="55"/>
    <w:p w:rsidR="00020822" w:rsidRPr="00E66AEA" w:rsidRDefault="00020822" w:rsidP="00020822">
      <w:pPr>
        <w:spacing w:before="240"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 xml:space="preserve">Se enfatiza en que </w:t>
      </w:r>
      <w:bookmarkStart w:id="56" w:name="_Hlk164066583"/>
      <w:r w:rsidRPr="00E66AEA">
        <w:rPr>
          <w:rFonts w:ascii="Times New Roman" w:hAnsi="Times New Roman" w:cs="Times New Roman"/>
          <w:sz w:val="24"/>
          <w:szCs w:val="24"/>
        </w:rPr>
        <w:t xml:space="preserve">las planificaciones son llevadas adelante por equipos que tienen conocimiento del grupo, sus experiencias, sus ansiedades y malestares, las dinámicas que les generan incertidumbre, comodidad, zonas de confort, así como aquellas que les permiten generar quiebres, espacios de reflexión y procesos de transformación orientados a la tarea. No es imposible, pero reviste muchas dificultades el planificar de manera aislada a los aspectos antes mencionados si realmente se quiere abordar la tarea. </w:t>
      </w:r>
      <w:bookmarkEnd w:id="56"/>
    </w:p>
    <w:p w:rsidR="00020822" w:rsidRPr="00E66AEA" w:rsidRDefault="00020822" w:rsidP="00020822">
      <w:pPr>
        <w:spacing w:before="240"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 xml:space="preserve">Se proponen tres criterios para la planificación de la sábana, que se vinculan a: </w:t>
      </w:r>
    </w:p>
    <w:p w:rsidR="00020822" w:rsidRPr="00E66AEA" w:rsidRDefault="00020822" w:rsidP="00020822">
      <w:pPr>
        <w:spacing w:before="240"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 xml:space="preserve">a) claridad: la formulación debe ser clara, posible de entender si lo lee una persona que no ha participado de la planificación; b) factibilidad: la planificación debe dialogar con la dimensión temporal (lo posible de hacer en una reunión de las horas establecidas en el encuadre), la disposición de lxs participantes (hablar de planificaciones flexibles no permite re-pensar el abordaje de temas pudiendo leer la dinámica grupal); c) la pertinencia: que la planificación semanal, mensual y anual guarden relación con la tarea (en el marco de la tarea, los temas a tratar se consensuan permanentemente con el grupo). </w:t>
      </w:r>
    </w:p>
    <w:p w:rsidR="00020822" w:rsidRPr="00E66AEA" w:rsidRDefault="00020822" w:rsidP="00020822">
      <w:pPr>
        <w:spacing w:after="240"/>
        <w:rPr>
          <w:rFonts w:ascii="Times New Roman" w:hAnsi="Times New Roman" w:cs="Times New Roman"/>
          <w:b/>
          <w:bCs/>
          <w:iCs/>
          <w:sz w:val="24"/>
          <w:szCs w:val="24"/>
        </w:rPr>
      </w:pPr>
      <w:bookmarkStart w:id="57" w:name="_Hlk164066791"/>
      <w:r w:rsidRPr="00E66AEA">
        <w:rPr>
          <w:rFonts w:ascii="Times New Roman" w:hAnsi="Times New Roman" w:cs="Times New Roman"/>
          <w:b/>
          <w:bCs/>
          <w:iCs/>
          <w:sz w:val="24"/>
          <w:szCs w:val="24"/>
        </w:rPr>
        <w:t>Modelo de sábana de planificación</w:t>
      </w:r>
    </w:p>
    <w:tbl>
      <w:tblPr>
        <w:tblW w:w="907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76"/>
        <w:gridCol w:w="1442"/>
        <w:gridCol w:w="2043"/>
        <w:gridCol w:w="1337"/>
        <w:gridCol w:w="1307"/>
        <w:gridCol w:w="1968"/>
      </w:tblGrid>
      <w:tr w:rsidR="00020822" w:rsidRPr="00E66AEA" w:rsidTr="006B730A">
        <w:trPr>
          <w:trHeight w:val="326"/>
        </w:trPr>
        <w:tc>
          <w:tcPr>
            <w:tcW w:w="976" w:type="dxa"/>
            <w:shd w:val="clear" w:color="auto" w:fill="auto"/>
            <w:tcMar>
              <w:top w:w="100" w:type="dxa"/>
              <w:left w:w="100" w:type="dxa"/>
              <w:bottom w:w="100" w:type="dxa"/>
              <w:right w:w="100" w:type="dxa"/>
            </w:tcMar>
          </w:tcPr>
          <w:p w:rsidR="00020822" w:rsidRPr="00E66AEA" w:rsidRDefault="00020822" w:rsidP="00907A61">
            <w:pPr>
              <w:widowControl w:val="0"/>
              <w:spacing w:after="240" w:line="240" w:lineRule="auto"/>
              <w:jc w:val="center"/>
              <w:rPr>
                <w:rFonts w:ascii="Times New Roman" w:hAnsi="Times New Roman" w:cs="Times New Roman"/>
                <w:b/>
                <w:sz w:val="24"/>
                <w:szCs w:val="24"/>
              </w:rPr>
            </w:pPr>
            <w:r w:rsidRPr="00E66AEA">
              <w:rPr>
                <w:rFonts w:ascii="Times New Roman" w:hAnsi="Times New Roman" w:cs="Times New Roman"/>
                <w:b/>
                <w:sz w:val="24"/>
                <w:szCs w:val="24"/>
              </w:rPr>
              <w:t>Tema</w:t>
            </w:r>
          </w:p>
        </w:tc>
        <w:tc>
          <w:tcPr>
            <w:tcW w:w="1442" w:type="dxa"/>
            <w:shd w:val="clear" w:color="auto" w:fill="auto"/>
            <w:tcMar>
              <w:top w:w="100" w:type="dxa"/>
              <w:left w:w="100" w:type="dxa"/>
              <w:bottom w:w="100" w:type="dxa"/>
              <w:right w:w="100" w:type="dxa"/>
            </w:tcMar>
          </w:tcPr>
          <w:p w:rsidR="00020822" w:rsidRPr="00E66AEA" w:rsidRDefault="00020822" w:rsidP="00907A61">
            <w:pPr>
              <w:widowControl w:val="0"/>
              <w:spacing w:after="240" w:line="240" w:lineRule="auto"/>
              <w:jc w:val="center"/>
              <w:rPr>
                <w:rFonts w:ascii="Times New Roman" w:hAnsi="Times New Roman" w:cs="Times New Roman"/>
                <w:b/>
                <w:sz w:val="24"/>
                <w:szCs w:val="24"/>
              </w:rPr>
            </w:pPr>
            <w:r w:rsidRPr="00E66AEA">
              <w:rPr>
                <w:rFonts w:ascii="Times New Roman" w:hAnsi="Times New Roman" w:cs="Times New Roman"/>
                <w:b/>
                <w:sz w:val="24"/>
                <w:szCs w:val="24"/>
              </w:rPr>
              <w:t>Objetivos</w:t>
            </w:r>
          </w:p>
        </w:tc>
        <w:tc>
          <w:tcPr>
            <w:tcW w:w="2043" w:type="dxa"/>
            <w:shd w:val="clear" w:color="auto" w:fill="auto"/>
            <w:tcMar>
              <w:top w:w="100" w:type="dxa"/>
              <w:left w:w="100" w:type="dxa"/>
              <w:bottom w:w="100" w:type="dxa"/>
              <w:right w:w="100" w:type="dxa"/>
            </w:tcMar>
          </w:tcPr>
          <w:p w:rsidR="00020822" w:rsidRPr="00E66AEA" w:rsidRDefault="00020822" w:rsidP="00907A61">
            <w:pPr>
              <w:widowControl w:val="0"/>
              <w:spacing w:after="240" w:line="240" w:lineRule="auto"/>
              <w:jc w:val="center"/>
              <w:rPr>
                <w:rFonts w:ascii="Times New Roman" w:hAnsi="Times New Roman" w:cs="Times New Roman"/>
                <w:b/>
                <w:sz w:val="24"/>
                <w:szCs w:val="24"/>
              </w:rPr>
            </w:pPr>
            <w:r w:rsidRPr="00E66AEA">
              <w:rPr>
                <w:rFonts w:ascii="Times New Roman" w:hAnsi="Times New Roman" w:cs="Times New Roman"/>
                <w:b/>
                <w:sz w:val="24"/>
                <w:szCs w:val="24"/>
              </w:rPr>
              <w:t>Actividades</w:t>
            </w:r>
          </w:p>
        </w:tc>
        <w:tc>
          <w:tcPr>
            <w:tcW w:w="1337" w:type="dxa"/>
            <w:shd w:val="clear" w:color="auto" w:fill="auto"/>
            <w:tcMar>
              <w:top w:w="100" w:type="dxa"/>
              <w:left w:w="100" w:type="dxa"/>
              <w:bottom w:w="100" w:type="dxa"/>
              <w:right w:w="100" w:type="dxa"/>
            </w:tcMar>
          </w:tcPr>
          <w:p w:rsidR="00020822" w:rsidRPr="00E66AEA" w:rsidRDefault="00020822" w:rsidP="00907A61">
            <w:pPr>
              <w:widowControl w:val="0"/>
              <w:spacing w:after="240" w:line="240" w:lineRule="auto"/>
              <w:jc w:val="center"/>
              <w:rPr>
                <w:rFonts w:ascii="Times New Roman" w:hAnsi="Times New Roman" w:cs="Times New Roman"/>
                <w:b/>
                <w:sz w:val="24"/>
                <w:szCs w:val="24"/>
              </w:rPr>
            </w:pPr>
            <w:r w:rsidRPr="00E66AEA">
              <w:rPr>
                <w:rFonts w:ascii="Times New Roman" w:hAnsi="Times New Roman" w:cs="Times New Roman"/>
                <w:b/>
                <w:sz w:val="24"/>
                <w:szCs w:val="24"/>
              </w:rPr>
              <w:t>Tiempo</w:t>
            </w:r>
          </w:p>
        </w:tc>
        <w:tc>
          <w:tcPr>
            <w:tcW w:w="1307" w:type="dxa"/>
            <w:shd w:val="clear" w:color="auto" w:fill="auto"/>
            <w:tcMar>
              <w:top w:w="100" w:type="dxa"/>
              <w:left w:w="100" w:type="dxa"/>
              <w:bottom w:w="100" w:type="dxa"/>
              <w:right w:w="100" w:type="dxa"/>
            </w:tcMar>
          </w:tcPr>
          <w:p w:rsidR="00020822" w:rsidRPr="00E66AEA" w:rsidRDefault="00020822" w:rsidP="00907A61">
            <w:pPr>
              <w:widowControl w:val="0"/>
              <w:spacing w:after="240" w:line="240" w:lineRule="auto"/>
              <w:jc w:val="center"/>
              <w:rPr>
                <w:rFonts w:ascii="Times New Roman" w:hAnsi="Times New Roman" w:cs="Times New Roman"/>
                <w:b/>
                <w:sz w:val="24"/>
                <w:szCs w:val="24"/>
              </w:rPr>
            </w:pPr>
            <w:r w:rsidRPr="00E66AEA">
              <w:rPr>
                <w:rFonts w:ascii="Times New Roman" w:hAnsi="Times New Roman" w:cs="Times New Roman"/>
                <w:b/>
                <w:sz w:val="24"/>
                <w:szCs w:val="24"/>
              </w:rPr>
              <w:t>Materiales</w:t>
            </w:r>
          </w:p>
        </w:tc>
        <w:tc>
          <w:tcPr>
            <w:tcW w:w="1968" w:type="dxa"/>
            <w:shd w:val="clear" w:color="auto" w:fill="auto"/>
            <w:tcMar>
              <w:top w:w="100" w:type="dxa"/>
              <w:left w:w="100" w:type="dxa"/>
              <w:bottom w:w="100" w:type="dxa"/>
              <w:right w:w="100" w:type="dxa"/>
            </w:tcMar>
          </w:tcPr>
          <w:p w:rsidR="00020822" w:rsidRPr="00E66AEA" w:rsidRDefault="00020822" w:rsidP="00907A61">
            <w:pPr>
              <w:widowControl w:val="0"/>
              <w:spacing w:after="240" w:line="240" w:lineRule="auto"/>
              <w:jc w:val="center"/>
              <w:rPr>
                <w:rFonts w:ascii="Times New Roman" w:hAnsi="Times New Roman" w:cs="Times New Roman"/>
                <w:b/>
                <w:sz w:val="24"/>
                <w:szCs w:val="24"/>
              </w:rPr>
            </w:pPr>
            <w:r w:rsidRPr="00E66AEA">
              <w:rPr>
                <w:rFonts w:ascii="Times New Roman" w:hAnsi="Times New Roman" w:cs="Times New Roman"/>
                <w:b/>
                <w:sz w:val="24"/>
                <w:szCs w:val="24"/>
              </w:rPr>
              <w:t>Responsables</w:t>
            </w:r>
          </w:p>
        </w:tc>
      </w:tr>
      <w:tr w:rsidR="00020822" w:rsidRPr="00E66AEA" w:rsidTr="006B730A">
        <w:trPr>
          <w:trHeight w:val="970"/>
        </w:trPr>
        <w:tc>
          <w:tcPr>
            <w:tcW w:w="976" w:type="dxa"/>
            <w:shd w:val="clear" w:color="auto" w:fill="auto"/>
            <w:tcMar>
              <w:top w:w="100" w:type="dxa"/>
              <w:left w:w="100" w:type="dxa"/>
              <w:bottom w:w="100" w:type="dxa"/>
              <w:right w:w="100" w:type="dxa"/>
            </w:tcMar>
          </w:tcPr>
          <w:p w:rsidR="00020822" w:rsidRPr="00E66AEA" w:rsidRDefault="00020822" w:rsidP="00907A61">
            <w:pPr>
              <w:widowControl w:val="0"/>
              <w:spacing w:after="240" w:line="240" w:lineRule="auto"/>
              <w:rPr>
                <w:rFonts w:ascii="Times New Roman" w:hAnsi="Times New Roman" w:cs="Times New Roman"/>
                <w:sz w:val="24"/>
                <w:szCs w:val="24"/>
              </w:rPr>
            </w:pPr>
          </w:p>
        </w:tc>
        <w:tc>
          <w:tcPr>
            <w:tcW w:w="1442" w:type="dxa"/>
            <w:shd w:val="clear" w:color="auto" w:fill="auto"/>
            <w:tcMar>
              <w:top w:w="100" w:type="dxa"/>
              <w:left w:w="100" w:type="dxa"/>
              <w:bottom w:w="100" w:type="dxa"/>
              <w:right w:w="100" w:type="dxa"/>
            </w:tcMar>
          </w:tcPr>
          <w:p w:rsidR="00020822" w:rsidRPr="00E66AEA" w:rsidRDefault="00020822" w:rsidP="00907A61">
            <w:pPr>
              <w:widowControl w:val="0"/>
              <w:spacing w:after="240" w:line="240" w:lineRule="auto"/>
              <w:rPr>
                <w:rFonts w:ascii="Times New Roman" w:hAnsi="Times New Roman" w:cs="Times New Roman"/>
                <w:sz w:val="24"/>
                <w:szCs w:val="24"/>
              </w:rPr>
            </w:pPr>
          </w:p>
        </w:tc>
        <w:tc>
          <w:tcPr>
            <w:tcW w:w="2043" w:type="dxa"/>
            <w:shd w:val="clear" w:color="auto" w:fill="auto"/>
            <w:tcMar>
              <w:top w:w="100" w:type="dxa"/>
              <w:left w:w="100" w:type="dxa"/>
              <w:bottom w:w="100" w:type="dxa"/>
              <w:right w:w="100" w:type="dxa"/>
            </w:tcMar>
          </w:tcPr>
          <w:p w:rsidR="00020822" w:rsidRPr="00E66AEA" w:rsidRDefault="00020822" w:rsidP="00907A61">
            <w:pPr>
              <w:widowControl w:val="0"/>
              <w:spacing w:after="240" w:line="240" w:lineRule="auto"/>
              <w:rPr>
                <w:rFonts w:ascii="Times New Roman" w:hAnsi="Times New Roman" w:cs="Times New Roman"/>
                <w:sz w:val="24"/>
                <w:szCs w:val="24"/>
              </w:rPr>
            </w:pPr>
          </w:p>
        </w:tc>
        <w:tc>
          <w:tcPr>
            <w:tcW w:w="1337" w:type="dxa"/>
            <w:shd w:val="clear" w:color="auto" w:fill="auto"/>
            <w:tcMar>
              <w:top w:w="100" w:type="dxa"/>
              <w:left w:w="100" w:type="dxa"/>
              <w:bottom w:w="100" w:type="dxa"/>
              <w:right w:w="100" w:type="dxa"/>
            </w:tcMar>
          </w:tcPr>
          <w:p w:rsidR="00020822" w:rsidRPr="00E66AEA" w:rsidRDefault="00020822" w:rsidP="00907A61">
            <w:pPr>
              <w:widowControl w:val="0"/>
              <w:spacing w:after="240" w:line="240" w:lineRule="auto"/>
              <w:rPr>
                <w:rFonts w:ascii="Times New Roman" w:hAnsi="Times New Roman" w:cs="Times New Roman"/>
                <w:sz w:val="24"/>
                <w:szCs w:val="24"/>
              </w:rPr>
            </w:pPr>
          </w:p>
        </w:tc>
        <w:tc>
          <w:tcPr>
            <w:tcW w:w="1307" w:type="dxa"/>
            <w:shd w:val="clear" w:color="auto" w:fill="auto"/>
            <w:tcMar>
              <w:top w:w="100" w:type="dxa"/>
              <w:left w:w="100" w:type="dxa"/>
              <w:bottom w:w="100" w:type="dxa"/>
              <w:right w:w="100" w:type="dxa"/>
            </w:tcMar>
          </w:tcPr>
          <w:p w:rsidR="00020822" w:rsidRPr="00E66AEA" w:rsidRDefault="00020822" w:rsidP="00907A61">
            <w:pPr>
              <w:widowControl w:val="0"/>
              <w:spacing w:after="240" w:line="240" w:lineRule="auto"/>
              <w:rPr>
                <w:rFonts w:ascii="Times New Roman" w:hAnsi="Times New Roman" w:cs="Times New Roman"/>
                <w:sz w:val="24"/>
                <w:szCs w:val="24"/>
              </w:rPr>
            </w:pPr>
          </w:p>
        </w:tc>
        <w:tc>
          <w:tcPr>
            <w:tcW w:w="1968" w:type="dxa"/>
            <w:shd w:val="clear" w:color="auto" w:fill="auto"/>
            <w:tcMar>
              <w:top w:w="100" w:type="dxa"/>
              <w:left w:w="100" w:type="dxa"/>
              <w:bottom w:w="100" w:type="dxa"/>
              <w:right w:w="100" w:type="dxa"/>
            </w:tcMar>
          </w:tcPr>
          <w:p w:rsidR="00020822" w:rsidRPr="00E66AEA" w:rsidRDefault="00020822" w:rsidP="00907A61">
            <w:pPr>
              <w:widowControl w:val="0"/>
              <w:spacing w:after="240" w:line="240" w:lineRule="auto"/>
              <w:rPr>
                <w:rFonts w:ascii="Times New Roman" w:hAnsi="Times New Roman" w:cs="Times New Roman"/>
                <w:sz w:val="24"/>
                <w:szCs w:val="24"/>
              </w:rPr>
            </w:pPr>
          </w:p>
        </w:tc>
      </w:tr>
    </w:tbl>
    <w:p w:rsidR="00020822" w:rsidRPr="00E66AEA" w:rsidRDefault="00020822" w:rsidP="00020822">
      <w:pPr>
        <w:spacing w:after="240"/>
        <w:rPr>
          <w:rFonts w:ascii="Times New Roman" w:hAnsi="Times New Roman" w:cs="Times New Roman"/>
          <w:sz w:val="24"/>
          <w:szCs w:val="24"/>
        </w:rPr>
      </w:pPr>
    </w:p>
    <w:p w:rsidR="00020822" w:rsidRPr="00E66AEA" w:rsidRDefault="00020822" w:rsidP="00020822">
      <w:pPr>
        <w:spacing w:before="240"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 xml:space="preserve">La primera definición se vincula a poder identificar cuál es el objetivo a trabajar. La formulación del o los objetivos contienen un conjunto de definiciones vinculadas a la direccionalidad política de la acción, por ende, el tema y qué aspectos de él se van a abordar, cómo se realizará y la temporalidad. </w:t>
      </w:r>
    </w:p>
    <w:p w:rsidR="00020822" w:rsidRPr="00E66AEA" w:rsidRDefault="00020822" w:rsidP="00020822">
      <w:pPr>
        <w:spacing w:before="240"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 xml:space="preserve">Los temas a abordar, ya sean explícitos o implícitos, se desprenden de la tarea, serán co-construidos como tales con foco en el objeto de intervención que construimos desde el Trabajo Social, es decir, serán “temas” susceptibles a ser pensados desde las necesidades sociales, las </w:t>
      </w:r>
      <w:r w:rsidRPr="00E66AEA">
        <w:rPr>
          <w:rFonts w:ascii="Times New Roman" w:hAnsi="Times New Roman" w:cs="Times New Roman"/>
          <w:sz w:val="24"/>
          <w:szCs w:val="24"/>
        </w:rPr>
        <w:lastRenderedPageBreak/>
        <w:t xml:space="preserve">relaciones sociales, y las representaciones sociales en la vida cotidiana de lxssujetxs. Por cada taller abordaremos un tema. </w:t>
      </w:r>
    </w:p>
    <w:p w:rsidR="00020822" w:rsidRPr="00E66AEA" w:rsidRDefault="00020822" w:rsidP="00020822">
      <w:pPr>
        <w:spacing w:before="240"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 xml:space="preserve">Una vez establecido el tema, formulamos el o los objetivos. La cantidad de objetivos dependerá de las características del tema, pero debe considerarse que se ajuste a los tiempos establecidos. Los objetivos se formulan con verbos en infinitivo (verbos terminados en ar, er, ir) y son la expresión de aquello que se pretende abordar del tema. El verbo nos indicará la profundidad y tipo del abordaje, ya que no será lo mismo un taller en el que aquello a trabajar sea que las personas que se acercan al espacio se presenten y conozcan entre sí, a uno en el que identifiquemos las experiencias de participación de lxs integrantes del grupo ya consolidado. </w:t>
      </w:r>
    </w:p>
    <w:p w:rsidR="00020822" w:rsidRPr="00E66AEA" w:rsidRDefault="00020822" w:rsidP="00020822">
      <w:pPr>
        <w:spacing w:before="240"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 xml:space="preserve">Se trata de objetivos de intervención y no de investigación, los que implican otros procedimientos. Si bien ambos abordan una imagen objetivo a futuro que intentan lograr, una primera distinción es que los de intervención se circunscriben a la transformación de aspectos de la realidad y los de investigación a generar procesos de indagación de procesos de la realidad. Esta distinción no desconoce el carácter performativo y transformador de la investigación social, pero sostendremos esta distinción a fines de la planificación. En segundo lugar, los objetivos de investigación se dividen entre objetivos generales y específicos, aspecto que no distinguiremos en este caso. </w:t>
      </w:r>
    </w:p>
    <w:p w:rsidR="00020822" w:rsidRPr="00E66AEA" w:rsidRDefault="00020822" w:rsidP="00020822">
      <w:pPr>
        <w:spacing w:before="240"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 xml:space="preserve">Las actividades son el conjunto de acciones que componen, y su ejecución permite, el correcto abordaje del objetivo. No se trata de pasos, aunque sí es necesario considerar que se trata de una secuencia concatenada de acciones que habilitan, de manera progresiva, el logo del objetivo. Esta distinción entre pasos y secuencia, nos permite aclarar el carácter procesual y no evolutivo de las actividades: no se trata de un listado de acciones, sino que cada actividad reviste de sentidos en relación al objetivo, al tema y a la tarea. </w:t>
      </w:r>
    </w:p>
    <w:p w:rsidR="00020822" w:rsidRPr="00E66AEA" w:rsidRDefault="00020822" w:rsidP="00020822">
      <w:pPr>
        <w:spacing w:before="240"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 xml:space="preserve">Las actividades deben ser claras, posibles de realizar y deben presentar una secuencia. Por ejemplo: en los primeros encuentros, con el objetivo de que lxs integrantes se presenten, en términos de actividades, bajo el encuadre acordado, primero presentamos el tema a trabajar en la reunión, se explica la consigna de trabajo para la presentación, luego se realiza la presentación, y por último un espacio para intercambiar valoraciones respecto de la actividad. Por cada taller, como ya lo adelantamos, pueden abordarse más de un objetivo, por lo que es importante establecer las diferentes secuencias de actividades de cada uno. </w:t>
      </w:r>
    </w:p>
    <w:p w:rsidR="00020822" w:rsidRPr="00E66AEA" w:rsidRDefault="00020822" w:rsidP="00020822">
      <w:pPr>
        <w:spacing w:before="240"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lastRenderedPageBreak/>
        <w:t xml:space="preserve">El componente tiempo refiere a cómo organizamos la secuencia de actividades, las que tendrán - cada una - una duración establecida. Los tiempos asignados deben ser reales y proporcionales a la actividad. Si realizaremos una presentación de lxs participantes en una ronda, donde la consigna que les propongamos implica que retomen experiencias, vivencias o sentidos y se trata de más de 20 personas, si asignamos 10 minutos del taller, este no será suficiente. </w:t>
      </w:r>
    </w:p>
    <w:p w:rsidR="00020822" w:rsidRPr="00E66AEA" w:rsidRDefault="00020822" w:rsidP="00020822">
      <w:pPr>
        <w:spacing w:before="240"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 xml:space="preserve">Planificar el tiempo de las secuencias de actividades no desconoce aquellas situaciones no previstas que puedan manifestarse en la dinámica grupal. Será tarea del equipo coordinador/observador el de reformular el taller, siempre considerando la dinámica y los objetivos propuestos. </w:t>
      </w:r>
    </w:p>
    <w:p w:rsidR="00020822" w:rsidRPr="00E66AEA" w:rsidRDefault="00020822" w:rsidP="00020822">
      <w:pPr>
        <w:spacing w:before="240"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 xml:space="preserve">Los recursos o materiales suelen ser el componente menos complejo a la hora de pensar la planificación, pero consideramos que se debe prestar atención, ya que en ocasiones se realizan decisiones que pueden generar malestares o dispersar el tiempo. Por ejemplo: se propone que para el tratamiento de un tema lxs participantes deben ver una película o documental de manera previa, y puede suceder que lxs participantes no cuentan con los dispositivos, conectividad o tiempos (entre las tareas de cuidados, laborales o de ocio) para poder verlo, por lo que se podría solucionar generando condiciones para que sea visto por lxs participantes de manera conjunta, lo que además permite abordar en el momento el tema. Otro ejemplo, puede vincularse al uso de materiales impresos que tienen una letra muy chica o que no son accesibles para personas con disminución visual. Es decir, se trata de tomar decisiones de materiales que colaboren y faciliten a la secuencia de acciones más que obstaculizar. </w:t>
      </w:r>
    </w:p>
    <w:p w:rsidR="00020822" w:rsidRPr="00E66AEA" w:rsidRDefault="00020822" w:rsidP="00020822">
      <w:pPr>
        <w:spacing w:before="240"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 xml:space="preserve">Por último, lxs responsables, se trata de cada una de las actividades y no de los objetivos, aunque pueden repetirse. Identificar responsables nos permite dividir tareas, potenciar aquellos perfiles y formación del equipo de coordinación/observación, así como generar espacios para fortalecer el aprendizaje. Si bien hay división de tareas entre lxs responsables para llevar adelante el taller se sostiene la importancia de la responsabilidad integral del taller, a fines de que, si una persona no puede continuar coordinando una de las actividades, esta pueda ser continuada por otra de las personas que forma parte del equipo. Aquí debe dejarse claro, quien o quienes tendrán roles vinculadas a la coordinación y quienes al proceso de observación y registro. </w:t>
      </w:r>
    </w:p>
    <w:bookmarkEnd w:id="57"/>
    <w:p w:rsidR="00020822" w:rsidRPr="00E66AEA" w:rsidRDefault="00020822" w:rsidP="00020822">
      <w:pPr>
        <w:numPr>
          <w:ilvl w:val="0"/>
          <w:numId w:val="44"/>
        </w:numPr>
        <w:spacing w:after="240" w:line="276" w:lineRule="auto"/>
        <w:rPr>
          <w:rFonts w:ascii="Times New Roman" w:hAnsi="Times New Roman" w:cs="Times New Roman"/>
          <w:b/>
          <w:sz w:val="24"/>
          <w:szCs w:val="24"/>
        </w:rPr>
      </w:pPr>
      <w:r w:rsidRPr="00E66AEA">
        <w:rPr>
          <w:rFonts w:ascii="Times New Roman" w:hAnsi="Times New Roman" w:cs="Times New Roman"/>
          <w:b/>
          <w:sz w:val="24"/>
          <w:szCs w:val="24"/>
        </w:rPr>
        <w:t>Trabajo grupal desde la educación popular</w:t>
      </w:r>
    </w:p>
    <w:p w:rsidR="00020822" w:rsidRPr="00E66AEA" w:rsidRDefault="00020822" w:rsidP="00020822">
      <w:pPr>
        <w:spacing w:before="240" w:after="240" w:line="360" w:lineRule="auto"/>
        <w:ind w:firstLine="720"/>
        <w:jc w:val="both"/>
        <w:rPr>
          <w:rFonts w:ascii="Times New Roman" w:hAnsi="Times New Roman" w:cs="Times New Roman"/>
          <w:sz w:val="24"/>
          <w:szCs w:val="24"/>
          <w:highlight w:val="white"/>
        </w:rPr>
      </w:pPr>
      <w:r w:rsidRPr="00E66AEA">
        <w:rPr>
          <w:rFonts w:ascii="Times New Roman" w:hAnsi="Times New Roman" w:cs="Times New Roman"/>
          <w:sz w:val="24"/>
          <w:szCs w:val="24"/>
          <w:highlight w:val="white"/>
        </w:rPr>
        <w:lastRenderedPageBreak/>
        <w:t xml:space="preserve">En tercer lugar, se propone retomar los aportes de la educación popular como perspectiva teórica y fundante de pensar los vínculos, el lugar de las experiencias y el conocimiento, así como la intervención “con” lxssujexs y no “para” lxssujexs (Freire, 2018). Esta diferenciación desnuda un conjunto de discursos y prácticas, y en ellas significados y sentidos, que se disputan permanentemente en los procesos sociales y en particular en la intervención del Trabajo Social con Grupos. </w:t>
      </w:r>
    </w:p>
    <w:p w:rsidR="00020822" w:rsidRPr="00E66AEA" w:rsidRDefault="00020822" w:rsidP="00020822">
      <w:pPr>
        <w:spacing w:before="240" w:after="240" w:line="360" w:lineRule="auto"/>
        <w:ind w:firstLine="720"/>
        <w:jc w:val="both"/>
        <w:rPr>
          <w:rFonts w:ascii="Times New Roman" w:hAnsi="Times New Roman" w:cs="Times New Roman"/>
          <w:sz w:val="24"/>
          <w:szCs w:val="24"/>
          <w:highlight w:val="white"/>
        </w:rPr>
      </w:pPr>
      <w:r w:rsidRPr="00E66AEA">
        <w:rPr>
          <w:rFonts w:ascii="Times New Roman" w:hAnsi="Times New Roman" w:cs="Times New Roman"/>
          <w:sz w:val="24"/>
          <w:szCs w:val="24"/>
          <w:highlight w:val="white"/>
        </w:rPr>
        <w:t xml:space="preserve">Estos debates se encuentran retroalimentados por el doble proceso que llevamos adelante en el dictado de la materia, en tanto el taller áulico presencial prevé un doble abordaje, como espacio para el desarrollo de actividades referidas a los roles de observación y coordinación, planificación, supervisión, y ejecución de los mismos, así como espacio reflexivo para poder analizar e indagar con grupos de la provincia de Córdoba. </w:t>
      </w:r>
    </w:p>
    <w:p w:rsidR="00020822" w:rsidRPr="00E66AEA" w:rsidRDefault="00020822" w:rsidP="00020822">
      <w:pPr>
        <w:spacing w:before="240" w:after="240" w:line="360" w:lineRule="auto"/>
        <w:ind w:firstLine="700"/>
        <w:jc w:val="both"/>
        <w:rPr>
          <w:rFonts w:ascii="Times New Roman" w:hAnsi="Times New Roman" w:cs="Times New Roman"/>
          <w:sz w:val="24"/>
          <w:szCs w:val="24"/>
        </w:rPr>
      </w:pPr>
      <w:bookmarkStart w:id="58" w:name="_Hlk164067236"/>
      <w:r w:rsidRPr="00E66AEA">
        <w:rPr>
          <w:rFonts w:ascii="Times New Roman" w:hAnsi="Times New Roman" w:cs="Times New Roman"/>
          <w:sz w:val="24"/>
          <w:szCs w:val="24"/>
        </w:rPr>
        <w:t xml:space="preserve">Tanto la planificación como las técnicas grupales implican una concepción metodológica de la cual dichos procesos se desarrollan, citando a Paula Vargas Vargas (1989), </w:t>
      </w:r>
      <w:r w:rsidRPr="00E66AEA">
        <w:rPr>
          <w:rFonts w:ascii="Times New Roman" w:hAnsi="Times New Roman" w:cs="Times New Roman"/>
          <w:iCs/>
          <w:sz w:val="24"/>
          <w:szCs w:val="24"/>
        </w:rPr>
        <w:t>“creemos que lo fundamental no está en el “uso” de técnicas participativas en sí, sino en la concepción metodológica que guía el proceso educativo”,</w:t>
      </w:r>
      <w:r w:rsidRPr="00E66AEA">
        <w:rPr>
          <w:rFonts w:ascii="Times New Roman" w:hAnsi="Times New Roman" w:cs="Times New Roman"/>
          <w:sz w:val="24"/>
          <w:szCs w:val="24"/>
        </w:rPr>
        <w:t xml:space="preserve"> en este sentido es que consideramos a la educación popular como punto de partida. </w:t>
      </w:r>
    </w:p>
    <w:p w:rsidR="00020822" w:rsidRPr="00E66AEA" w:rsidRDefault="00020822" w:rsidP="00020822">
      <w:pPr>
        <w:spacing w:before="240" w:after="240" w:line="360" w:lineRule="auto"/>
        <w:ind w:firstLine="700"/>
        <w:jc w:val="both"/>
        <w:rPr>
          <w:rFonts w:ascii="Times New Roman" w:hAnsi="Times New Roman" w:cs="Times New Roman"/>
          <w:sz w:val="24"/>
          <w:szCs w:val="24"/>
        </w:rPr>
      </w:pPr>
      <w:bookmarkStart w:id="59" w:name="_Hlk164067288"/>
      <w:bookmarkEnd w:id="58"/>
      <w:r w:rsidRPr="00E66AEA">
        <w:rPr>
          <w:rFonts w:ascii="Times New Roman" w:hAnsi="Times New Roman" w:cs="Times New Roman"/>
          <w:sz w:val="24"/>
          <w:szCs w:val="24"/>
        </w:rPr>
        <w:t>Posicionarnos desde la educación popular refiere a un modo de enseñanza-aprendizaje particular, que nos invita a crear condiciones y posibilidades para su construcción. Esta perspectiva conceptualiza a la educación como motor transformador de realidades, como proceso democratizador y formador de sujetxs emancipatorios, sujetxs políticos. Esto nos permite reconocer el carácter político de la educación popular y nos sitúa lejos de las concepciones tecnicistas que se limitan a la aplicación de técnicas participativas sin tener en cuenta el carácter transformador. Ubicarnos desde la educación popular consiste en un proceso que parte de la práctica para entenderla y explicarla desde la teoría para así volver a regresar al campo empírico con un horizonte de transformación.</w:t>
      </w:r>
    </w:p>
    <w:p w:rsidR="00020822" w:rsidRPr="00E66AEA" w:rsidRDefault="00020822" w:rsidP="00020822">
      <w:pPr>
        <w:spacing w:before="240" w:after="240" w:line="360" w:lineRule="auto"/>
        <w:ind w:firstLine="700"/>
        <w:jc w:val="both"/>
        <w:rPr>
          <w:rFonts w:ascii="Times New Roman" w:hAnsi="Times New Roman" w:cs="Times New Roman"/>
          <w:sz w:val="24"/>
          <w:szCs w:val="24"/>
        </w:rPr>
      </w:pPr>
      <w:bookmarkStart w:id="60" w:name="_Hlk164067343"/>
      <w:bookmarkEnd w:id="59"/>
      <w:r w:rsidRPr="00E66AEA">
        <w:rPr>
          <w:rFonts w:ascii="Times New Roman" w:hAnsi="Times New Roman" w:cs="Times New Roman"/>
          <w:sz w:val="24"/>
          <w:szCs w:val="24"/>
        </w:rPr>
        <w:t xml:space="preserve">En los procesos mencionados partimos de un contexto socio, económico, político y cultural específico, atendiendo particularidades para la construcción y fortalecimiento de los lazos sociales, el sentido de pertenencia y la significación e identidad individual y colectiva. Estas características son claves en la educación popular para poder aplicar los métodos participativos propios de esta. Además, son necesarias para consolidar la confianza </w:t>
      </w:r>
      <w:r w:rsidRPr="00E66AEA">
        <w:rPr>
          <w:rFonts w:ascii="Times New Roman" w:hAnsi="Times New Roman" w:cs="Times New Roman"/>
          <w:sz w:val="24"/>
          <w:szCs w:val="24"/>
        </w:rPr>
        <w:lastRenderedPageBreak/>
        <w:t>imprescindible al momento de expresar sentimientos, oportunidad que abre la educación popular.</w:t>
      </w:r>
    </w:p>
    <w:p w:rsidR="00020822" w:rsidRPr="00E66AEA" w:rsidRDefault="00020822" w:rsidP="00020822">
      <w:pPr>
        <w:spacing w:before="240" w:after="240" w:line="360" w:lineRule="auto"/>
        <w:ind w:firstLine="700"/>
        <w:jc w:val="both"/>
        <w:rPr>
          <w:rFonts w:ascii="Times New Roman" w:hAnsi="Times New Roman" w:cs="Times New Roman"/>
          <w:sz w:val="24"/>
          <w:szCs w:val="24"/>
        </w:rPr>
      </w:pPr>
      <w:r w:rsidRPr="00E66AEA">
        <w:rPr>
          <w:rFonts w:ascii="Times New Roman" w:hAnsi="Times New Roman" w:cs="Times New Roman"/>
          <w:sz w:val="24"/>
          <w:szCs w:val="24"/>
        </w:rPr>
        <w:t xml:space="preserve">La educación popular como perspectiva histórica y pedagogía de trabajo nos ofrece un modo particular de pensar y llevar a cabo el trabajo grupal. La escucha atenta y el registro de un otrx, la circulación de la palabra igualitaria u homogénea y la disposición en círculo de lxs participantes del espacio son algunas formas de poner en práctica este paradigma en el trabajo grupal. </w:t>
      </w:r>
    </w:p>
    <w:bookmarkEnd w:id="60"/>
    <w:p w:rsidR="00020822" w:rsidRPr="00E66AEA" w:rsidRDefault="00020822" w:rsidP="00020822">
      <w:pPr>
        <w:spacing w:before="240" w:after="240" w:line="360" w:lineRule="auto"/>
        <w:ind w:firstLine="700"/>
        <w:jc w:val="both"/>
        <w:rPr>
          <w:rFonts w:ascii="Times New Roman" w:hAnsi="Times New Roman" w:cs="Times New Roman"/>
          <w:sz w:val="24"/>
          <w:szCs w:val="24"/>
        </w:rPr>
      </w:pPr>
      <w:r w:rsidRPr="00E66AEA">
        <w:rPr>
          <w:rFonts w:ascii="Times New Roman" w:hAnsi="Times New Roman" w:cs="Times New Roman"/>
          <w:sz w:val="24"/>
          <w:szCs w:val="24"/>
        </w:rPr>
        <w:t xml:space="preserve">A estos modos podríamos sumarles </w:t>
      </w:r>
      <w:bookmarkStart w:id="61" w:name="_Hlk164067383"/>
      <w:r w:rsidRPr="00E66AEA">
        <w:rPr>
          <w:rFonts w:ascii="Times New Roman" w:hAnsi="Times New Roman" w:cs="Times New Roman"/>
          <w:sz w:val="24"/>
          <w:szCs w:val="24"/>
        </w:rPr>
        <w:t>la conceptualización del espacio educacional como un proceso de enseñanza-aprendizaje donde todxs aprendemos, tanto el educando como quien educa, para nuestro caso, quienes ocupan roles de coordinación o de observación, así como quienes participan del grupo; y, que si bien las jerarquías están presentes porque organizan el dictado e incluso garantizan la libertad del educando, nuestro horizonte son las prácticas democratizadoras, es la generación de espacios donde tienen valor todas las opiniones y voces de lxs participantes. Además, esta apertura y confianza generan las condiciones propicias para que se formulen preguntas, críticas, debates y discusiones.</w:t>
      </w:r>
    </w:p>
    <w:p w:rsidR="00020822" w:rsidRPr="00E66AEA" w:rsidRDefault="00020822" w:rsidP="00020822">
      <w:pPr>
        <w:numPr>
          <w:ilvl w:val="0"/>
          <w:numId w:val="44"/>
        </w:numPr>
        <w:spacing w:after="240" w:line="276" w:lineRule="auto"/>
        <w:rPr>
          <w:rFonts w:ascii="Times New Roman" w:hAnsi="Times New Roman" w:cs="Times New Roman"/>
          <w:b/>
          <w:sz w:val="24"/>
          <w:szCs w:val="24"/>
        </w:rPr>
      </w:pPr>
      <w:bookmarkStart w:id="62" w:name="_Hlk164067724"/>
      <w:bookmarkEnd w:id="61"/>
      <w:r w:rsidRPr="00E66AEA">
        <w:rPr>
          <w:rFonts w:ascii="Times New Roman" w:hAnsi="Times New Roman" w:cs="Times New Roman"/>
          <w:b/>
          <w:sz w:val="24"/>
          <w:szCs w:val="24"/>
        </w:rPr>
        <w:t>Técnicas participativas en talleres grupales</w:t>
      </w:r>
    </w:p>
    <w:p w:rsidR="00020822" w:rsidRPr="00E66AEA" w:rsidRDefault="00020822" w:rsidP="00020822">
      <w:pPr>
        <w:spacing w:after="240" w:line="360" w:lineRule="auto"/>
        <w:ind w:firstLine="720"/>
        <w:jc w:val="both"/>
        <w:rPr>
          <w:rFonts w:ascii="Times New Roman" w:hAnsi="Times New Roman" w:cs="Times New Roman"/>
          <w:sz w:val="24"/>
          <w:szCs w:val="24"/>
          <w:highlight w:val="white"/>
        </w:rPr>
      </w:pPr>
      <w:r w:rsidRPr="00E66AEA">
        <w:rPr>
          <w:rFonts w:ascii="Times New Roman" w:hAnsi="Times New Roman" w:cs="Times New Roman"/>
          <w:sz w:val="24"/>
          <w:szCs w:val="24"/>
          <w:highlight w:val="white"/>
        </w:rPr>
        <w:t xml:space="preserve">La definición de técnicas para el trabajo con grupos no debe ser entendida como acciones aisladas de los procesos y de los objetivos de intervención, por lo que en tercer lugar proponemos algunos comentarios que consideramos complementarios al manual de “Técnicas Educativas de Educación Popular” (1989) para abordar el diseño, la ejecución y evaluación de técnicas grupales. </w:t>
      </w:r>
    </w:p>
    <w:bookmarkEnd w:id="62"/>
    <w:p w:rsidR="00020822" w:rsidRPr="00E66AEA" w:rsidRDefault="00020822" w:rsidP="00020822">
      <w:pPr>
        <w:spacing w:after="240" w:line="360" w:lineRule="auto"/>
        <w:ind w:firstLine="720"/>
        <w:jc w:val="both"/>
        <w:rPr>
          <w:rFonts w:ascii="Times New Roman" w:hAnsi="Times New Roman" w:cs="Times New Roman"/>
          <w:sz w:val="24"/>
          <w:szCs w:val="24"/>
          <w:highlight w:val="white"/>
        </w:rPr>
      </w:pPr>
      <w:r w:rsidRPr="00E66AEA">
        <w:rPr>
          <w:rFonts w:ascii="Times New Roman" w:hAnsi="Times New Roman" w:cs="Times New Roman"/>
          <w:sz w:val="24"/>
          <w:szCs w:val="24"/>
          <w:highlight w:val="white"/>
        </w:rPr>
        <w:t xml:space="preserve">Una primera advertencia, se centra en las concepciones respecto de la incorporación de técnicas participativas en el trabajo con grupos, sobre lo que es posible afirmar que: las actividades que propongamos realizar en espacio grupal no serán consideradas de carácter participativo per se, es decir, no porque se realicen en un espacio colectivo reunirán condiciones de identificarse como participativas por sólo nombrarlo. De ello se requiere que las técnicas que se realicen reconozcan la dinámica del espacio grupal, las tradiciones de participación del grupo, la circulación de la palabra, que parta de los saberes y experiencias de quienes lo integran, que dinamice procesos de reflexión, la posibilidad de que todas las personas puedan participar y que las definiciones sean tomadas de manera democrática. </w:t>
      </w:r>
    </w:p>
    <w:p w:rsidR="00020822" w:rsidRPr="00E66AEA" w:rsidRDefault="00020822" w:rsidP="00020822">
      <w:pPr>
        <w:spacing w:after="240" w:line="360" w:lineRule="auto"/>
        <w:ind w:firstLine="720"/>
        <w:jc w:val="both"/>
        <w:rPr>
          <w:rFonts w:ascii="Times New Roman" w:hAnsi="Times New Roman" w:cs="Times New Roman"/>
          <w:sz w:val="24"/>
          <w:szCs w:val="24"/>
          <w:highlight w:val="white"/>
        </w:rPr>
      </w:pPr>
      <w:r w:rsidRPr="00E66AEA">
        <w:rPr>
          <w:rFonts w:ascii="Times New Roman" w:hAnsi="Times New Roman" w:cs="Times New Roman"/>
          <w:sz w:val="24"/>
          <w:szCs w:val="24"/>
          <w:highlight w:val="white"/>
        </w:rPr>
        <w:lastRenderedPageBreak/>
        <w:t xml:space="preserve">En segundo lugar, la discusión permanente del carácter instrumental de las técnicas: en numerosas prácticas sociales de participación se han incorporado la realización de actividades vinculadas al juego y/o la recreación en primeros momentos de encuentros o reuniones. Desde acciones en espacios educativos hasta prácticas de coucheo han incorporado actividades presentadas como técnicas. </w:t>
      </w:r>
    </w:p>
    <w:p w:rsidR="00020822" w:rsidRPr="00E66AEA" w:rsidRDefault="00020822" w:rsidP="00020822">
      <w:pPr>
        <w:spacing w:after="240" w:line="360" w:lineRule="auto"/>
        <w:ind w:firstLine="720"/>
        <w:jc w:val="both"/>
        <w:rPr>
          <w:rFonts w:ascii="Times New Roman" w:hAnsi="Times New Roman" w:cs="Times New Roman"/>
          <w:sz w:val="24"/>
          <w:szCs w:val="24"/>
          <w:highlight w:val="white"/>
        </w:rPr>
      </w:pPr>
      <w:bookmarkStart w:id="63" w:name="_Hlk164068070"/>
      <w:r w:rsidRPr="00E66AEA">
        <w:rPr>
          <w:rFonts w:ascii="Times New Roman" w:hAnsi="Times New Roman" w:cs="Times New Roman"/>
          <w:sz w:val="24"/>
          <w:szCs w:val="24"/>
          <w:highlight w:val="white"/>
        </w:rPr>
        <w:t xml:space="preserve">Para nuestro caso, en procesos de trabajo con grupos y posicionadxs desde las ciencias sociales, y el Trabajo Social en particular, entenderemos por técnicas al conjunto de acciones en el proceso que abordan objetivos propuestos por el equipo coordinador/observador para el logro de la tarea. Se trata de acciones con direccionalidad política expresa en los objetivos, por lo que a cada objetivo que nos planteamos para trabajar con el grupo. No será la misma técnica la que emplearemos para los primeros talleres de un conjunto de personas que están conociéndose y reuniéndose por primeras veces en un espacio por un objetivo común, que las primeras reuniones de un año de un grupo consolidado. </w:t>
      </w:r>
    </w:p>
    <w:p w:rsidR="00020822" w:rsidRPr="00E66AEA" w:rsidRDefault="00020822" w:rsidP="00020822">
      <w:pPr>
        <w:spacing w:after="240" w:line="360" w:lineRule="auto"/>
        <w:ind w:firstLine="720"/>
        <w:jc w:val="both"/>
        <w:rPr>
          <w:rFonts w:ascii="Times New Roman" w:hAnsi="Times New Roman" w:cs="Times New Roman"/>
          <w:sz w:val="24"/>
          <w:szCs w:val="24"/>
          <w:highlight w:val="white"/>
        </w:rPr>
      </w:pPr>
      <w:bookmarkStart w:id="64" w:name="_Hlk164068100"/>
      <w:bookmarkEnd w:id="63"/>
      <w:r w:rsidRPr="00E66AEA">
        <w:rPr>
          <w:rFonts w:ascii="Times New Roman" w:hAnsi="Times New Roman" w:cs="Times New Roman"/>
          <w:sz w:val="24"/>
          <w:szCs w:val="24"/>
          <w:highlight w:val="white"/>
        </w:rPr>
        <w:t xml:space="preserve">En nuestra profesión, la tensión por el carácter instrumental en las intervenciones, es decir por el empleo de instrumentos escindidos de objetivos y fundamentos teóricos, ha acompañado el proceso de consolidación disciplinar con el consenso de que es imposible generar prácticas emancipatorias y democratizadoras sin una coherencia lógica e integral en fundamentos teóricos, definiciones metodológicas, y decisiones instrumentales. </w:t>
      </w:r>
    </w:p>
    <w:bookmarkEnd w:id="64"/>
    <w:p w:rsidR="00020822" w:rsidRPr="00E66AEA" w:rsidRDefault="00020822" w:rsidP="00020822">
      <w:pPr>
        <w:spacing w:after="240" w:line="360" w:lineRule="auto"/>
        <w:ind w:firstLine="720"/>
        <w:jc w:val="both"/>
        <w:rPr>
          <w:rFonts w:ascii="Times New Roman" w:hAnsi="Times New Roman" w:cs="Times New Roman"/>
          <w:sz w:val="24"/>
          <w:szCs w:val="24"/>
          <w:highlight w:val="red"/>
        </w:rPr>
      </w:pPr>
      <w:r w:rsidRPr="00E66AEA">
        <w:rPr>
          <w:rFonts w:ascii="Times New Roman" w:hAnsi="Times New Roman" w:cs="Times New Roman"/>
          <w:sz w:val="24"/>
          <w:szCs w:val="24"/>
          <w:highlight w:val="white"/>
        </w:rPr>
        <w:t xml:space="preserve">En tercer lugar, la irrupción de lo digital puede ser vista como una oportunidad, pero también como un factor obstaculizador. Desde marzo del 2020 con el advenimiento de las restricciones producto del Covid 19, se masificó la realización de reuniones de carácter virtual por videollamadas. </w:t>
      </w:r>
    </w:p>
    <w:p w:rsidR="00020822" w:rsidRPr="00E66AEA" w:rsidRDefault="00020822" w:rsidP="00020822">
      <w:pPr>
        <w:spacing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 xml:space="preserve">Los grupos que dieron continuidad a las reuniones por vía virtual en el marco de medidas de cuidado colectivas, comenzaron a replicar o adaptar las secuencias y decisiones realizadas en la presencialidad en espacios virtuales, y las técnicas participativas no fueron excepción. Si bien consideramos que esto se constituyó y constituye en un desafío como forma de construir estrategias para el abordaje de la tarea, también creemos necesario incorporar a la discusión aspectos vinculados a la accesibilidad y a la pérdida de registro de espacios que no son el taller pero que son significativos para la tarea de coordinación y observación. </w:t>
      </w:r>
    </w:p>
    <w:p w:rsidR="00020822" w:rsidRPr="00E66AEA" w:rsidRDefault="00020822" w:rsidP="00020822">
      <w:pPr>
        <w:spacing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 xml:space="preserve">Hablamos de accesibilidad en términos de posibilidad concreta de lxs participantes de los grupos de ejercer ciudadanía digital, es decir, de ejercer derecho a participación en espacios </w:t>
      </w:r>
      <w:r w:rsidRPr="00E66AEA">
        <w:rPr>
          <w:rFonts w:ascii="Times New Roman" w:hAnsi="Times New Roman" w:cs="Times New Roman"/>
          <w:sz w:val="24"/>
          <w:szCs w:val="24"/>
        </w:rPr>
        <w:lastRenderedPageBreak/>
        <w:t xml:space="preserve">virtuales de manera análoga a espacios presenciales. Esto se ve impedido en ocasiones, en la falta de dispositivos, la organización de tiempos, por diferentes prejuicios en torno uso de plataformas, el acceso a conectividad, así como la intermitencia en la participación de una reunión a razón de conexión, por citar algunos ejemplos. </w:t>
      </w:r>
    </w:p>
    <w:p w:rsidR="00020822" w:rsidRPr="00E66AEA" w:rsidRDefault="00020822" w:rsidP="00020822">
      <w:pPr>
        <w:spacing w:after="240" w:line="360" w:lineRule="auto"/>
        <w:ind w:firstLine="720"/>
        <w:jc w:val="both"/>
        <w:rPr>
          <w:rFonts w:ascii="Times New Roman" w:hAnsi="Times New Roman" w:cs="Times New Roman"/>
          <w:sz w:val="24"/>
          <w:szCs w:val="24"/>
          <w:highlight w:val="yellow"/>
        </w:rPr>
      </w:pPr>
      <w:r w:rsidRPr="00E66AEA">
        <w:rPr>
          <w:rFonts w:ascii="Times New Roman" w:hAnsi="Times New Roman" w:cs="Times New Roman"/>
          <w:color w:val="222222"/>
          <w:sz w:val="24"/>
          <w:szCs w:val="24"/>
          <w:highlight w:val="white"/>
        </w:rPr>
        <w:t xml:space="preserve">. </w:t>
      </w:r>
      <w:r w:rsidRPr="00E66AEA">
        <w:rPr>
          <w:rFonts w:ascii="Times New Roman" w:hAnsi="Times New Roman" w:cs="Times New Roman"/>
          <w:sz w:val="24"/>
          <w:szCs w:val="24"/>
          <w:highlight w:val="white"/>
        </w:rPr>
        <w:t xml:space="preserve">Por otro lado, implica reconocer y poner en valor los espacios de las actividades presenciales que pueden considerarse como subalternos, preparatorios, intermedios o posteriores donde el registro cobra centralidad, y que se ven modificados significativamente en lo digital. </w:t>
      </w:r>
    </w:p>
    <w:p w:rsidR="00020822" w:rsidRPr="00E66AEA" w:rsidRDefault="00020822" w:rsidP="00020822">
      <w:pPr>
        <w:numPr>
          <w:ilvl w:val="0"/>
          <w:numId w:val="44"/>
        </w:numPr>
        <w:spacing w:after="240" w:line="276" w:lineRule="auto"/>
        <w:rPr>
          <w:rFonts w:ascii="Times New Roman" w:hAnsi="Times New Roman" w:cs="Times New Roman"/>
          <w:b/>
          <w:sz w:val="24"/>
          <w:szCs w:val="24"/>
        </w:rPr>
      </w:pPr>
      <w:r w:rsidRPr="00E66AEA">
        <w:rPr>
          <w:rFonts w:ascii="Times New Roman" w:hAnsi="Times New Roman" w:cs="Times New Roman"/>
          <w:b/>
          <w:sz w:val="24"/>
          <w:szCs w:val="24"/>
        </w:rPr>
        <w:t xml:space="preserve">Registro permanente como proceso y herramienta de trabajo </w:t>
      </w:r>
    </w:p>
    <w:p w:rsidR="00020822" w:rsidRPr="00E66AEA" w:rsidRDefault="00020822" w:rsidP="00020822">
      <w:pPr>
        <w:spacing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 xml:space="preserve">Para finalizar, a partir de los procesos vivenciados en espacios de intervención con jóvenes, decidimos brindar un apartado central al </w:t>
      </w:r>
      <w:r w:rsidRPr="00E66AEA">
        <w:rPr>
          <w:rFonts w:ascii="Times New Roman" w:hAnsi="Times New Roman" w:cs="Times New Roman"/>
          <w:i/>
          <w:sz w:val="24"/>
          <w:szCs w:val="24"/>
        </w:rPr>
        <w:t>registro</w:t>
      </w:r>
      <w:r w:rsidRPr="00E66AEA">
        <w:rPr>
          <w:rFonts w:ascii="Times New Roman" w:hAnsi="Times New Roman" w:cs="Times New Roman"/>
          <w:sz w:val="24"/>
          <w:szCs w:val="24"/>
        </w:rPr>
        <w:t xml:space="preserve">, ya que entendemos -en términos políticos- se constituye en uno de las técnicas distintivas en la profesión del Trabajo Social, pero, por sobre todo, fundamentales para el trabajo con grupalidades. </w:t>
      </w:r>
    </w:p>
    <w:p w:rsidR="00020822" w:rsidRPr="00E66AEA" w:rsidRDefault="00020822" w:rsidP="00020822">
      <w:pPr>
        <w:spacing w:after="240" w:line="360" w:lineRule="auto"/>
        <w:ind w:firstLine="720"/>
        <w:jc w:val="both"/>
        <w:rPr>
          <w:rFonts w:ascii="Times New Roman" w:hAnsi="Times New Roman" w:cs="Times New Roman"/>
          <w:sz w:val="24"/>
          <w:szCs w:val="24"/>
        </w:rPr>
      </w:pPr>
      <w:bookmarkStart w:id="65" w:name="_Hlk164068796"/>
      <w:r w:rsidRPr="00E66AEA">
        <w:rPr>
          <w:rFonts w:ascii="Times New Roman" w:hAnsi="Times New Roman" w:cs="Times New Roman"/>
          <w:sz w:val="24"/>
          <w:szCs w:val="24"/>
        </w:rPr>
        <w:t>El registro, siguiendo a Carmen Elizalde (s.d), se define como “La recolección, organización y sistematización de los datos de la realidad [...] El registro resulta una materia prima fundamental de nuestra práctica, puesto que posibilita tanto la reflexión como interrogarnos y cuestionarnos acerca de la misma.” (p.1). Esto implica la documentación, a través de anotaciones/apuntes de carácter individual, sobre la variedad de fenómenos que acontecen en la realidad: datos personales, descripciones espaciales, actividades planificadas y las que no, demandas y consultas externas, evaluaciones, entre otras.</w:t>
      </w:r>
    </w:p>
    <w:bookmarkEnd w:id="65"/>
    <w:p w:rsidR="00020822" w:rsidRPr="00E66AEA" w:rsidRDefault="00020822" w:rsidP="00020822">
      <w:pPr>
        <w:spacing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 xml:space="preserve">Es importante señalar que </w:t>
      </w:r>
      <w:bookmarkStart w:id="66" w:name="_Hlk164068878"/>
      <w:r w:rsidRPr="00E66AEA">
        <w:rPr>
          <w:rFonts w:ascii="Times New Roman" w:hAnsi="Times New Roman" w:cs="Times New Roman"/>
          <w:sz w:val="24"/>
          <w:szCs w:val="24"/>
        </w:rPr>
        <w:t>el registro, según comprendemos, implica una herramienta técnica política, es decir, lo que decidimos registrar está medido por un proceso de toma de decisiones constante de lo que creemos relevante e importante dejar asentado. Por consiguiente, el registro no resulta de una mera descripción y transcripción de la realidad sino de un proceso donde se pone en juego las herramientas teóricas/metodologías con las que contamos como estudiantes y/o profesionales que desean y buscan ir más allá de lo obvio, de lo que vemos en primera instancia.</w:t>
      </w:r>
    </w:p>
    <w:p w:rsidR="00020822" w:rsidRPr="00E66AEA" w:rsidRDefault="00020822" w:rsidP="00020822">
      <w:pPr>
        <w:spacing w:after="240" w:line="360" w:lineRule="auto"/>
        <w:ind w:firstLine="720"/>
        <w:jc w:val="both"/>
        <w:rPr>
          <w:rFonts w:ascii="Times New Roman" w:hAnsi="Times New Roman" w:cs="Times New Roman"/>
          <w:sz w:val="24"/>
          <w:szCs w:val="24"/>
        </w:rPr>
      </w:pPr>
      <w:bookmarkStart w:id="67" w:name="_Hlk164068962"/>
      <w:bookmarkEnd w:id="66"/>
      <w:r w:rsidRPr="00E66AEA">
        <w:rPr>
          <w:rFonts w:ascii="Times New Roman" w:hAnsi="Times New Roman" w:cs="Times New Roman"/>
          <w:sz w:val="24"/>
          <w:szCs w:val="24"/>
        </w:rPr>
        <w:t xml:space="preserve">Para poder llevar a cabo lo anteriormente sostenido, es necesario construir una forma de estar, un posicionamiento que tenga presente la </w:t>
      </w:r>
      <w:r w:rsidRPr="00E66AEA">
        <w:rPr>
          <w:rFonts w:ascii="Times New Roman" w:hAnsi="Times New Roman" w:cs="Times New Roman"/>
          <w:i/>
          <w:sz w:val="24"/>
          <w:szCs w:val="24"/>
        </w:rPr>
        <w:t xml:space="preserve">observación y la escucha </w:t>
      </w:r>
      <w:r w:rsidRPr="00E66AEA">
        <w:rPr>
          <w:rFonts w:ascii="Times New Roman" w:hAnsi="Times New Roman" w:cs="Times New Roman"/>
          <w:sz w:val="24"/>
          <w:szCs w:val="24"/>
        </w:rPr>
        <w:t xml:space="preserve">como una acción activa y permanente -tanto para el observador como para el coordinador-. Esto nos posibilitará </w:t>
      </w:r>
      <w:r w:rsidRPr="00E66AEA">
        <w:rPr>
          <w:rFonts w:ascii="Times New Roman" w:hAnsi="Times New Roman" w:cs="Times New Roman"/>
          <w:sz w:val="24"/>
          <w:szCs w:val="24"/>
        </w:rPr>
        <w:lastRenderedPageBreak/>
        <w:t xml:space="preserve">identificar situaciones que se encuentran en el plano de lo latente: roles asignados en los grupos, la manera en que se constituyen y establecen las relaciones entre les mismes, los silencios establecidos, situaciones que puedan potencialmente ocasionar incertidumbre y malestar, entre otras. </w:t>
      </w:r>
    </w:p>
    <w:bookmarkEnd w:id="67"/>
    <w:p w:rsidR="00020822" w:rsidRPr="00E66AEA" w:rsidRDefault="00020822" w:rsidP="00020822">
      <w:pPr>
        <w:spacing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 xml:space="preserve">En este sentido, es que comprendemos que </w:t>
      </w:r>
      <w:bookmarkStart w:id="68" w:name="_Hlk164068996"/>
      <w:r w:rsidRPr="00E66AEA">
        <w:rPr>
          <w:rFonts w:ascii="Times New Roman" w:hAnsi="Times New Roman" w:cs="Times New Roman"/>
          <w:sz w:val="24"/>
          <w:szCs w:val="24"/>
        </w:rPr>
        <w:t>el registro nos sirve no solo para reaccionar de manera inmediata ante situaciones que así lo requieran sino también para, posteriormente, poder complejizar nuestros análisis y construir estrategias o planes de acción a los cuales no podríamos haber arribado sin este posicionamiento previo.</w:t>
      </w:r>
      <w:bookmarkEnd w:id="68"/>
    </w:p>
    <w:p w:rsidR="00020822" w:rsidRPr="00E66AEA" w:rsidRDefault="00020822" w:rsidP="00020822">
      <w:pPr>
        <w:spacing w:after="240" w:line="360" w:lineRule="auto"/>
        <w:ind w:firstLine="720"/>
        <w:jc w:val="both"/>
        <w:rPr>
          <w:rFonts w:ascii="Times New Roman" w:hAnsi="Times New Roman" w:cs="Times New Roman"/>
          <w:sz w:val="24"/>
          <w:szCs w:val="24"/>
        </w:rPr>
      </w:pPr>
      <w:r w:rsidRPr="00E66AEA">
        <w:rPr>
          <w:rFonts w:ascii="Times New Roman" w:hAnsi="Times New Roman" w:cs="Times New Roman"/>
          <w:sz w:val="24"/>
          <w:szCs w:val="24"/>
        </w:rPr>
        <w:t xml:space="preserve">Ahora bien, la utilización del registro adquiere una absoluta relevancia porque </w:t>
      </w:r>
      <w:bookmarkStart w:id="69" w:name="_Hlk164069050"/>
      <w:r w:rsidRPr="00E66AEA">
        <w:rPr>
          <w:rFonts w:ascii="Times New Roman" w:hAnsi="Times New Roman" w:cs="Times New Roman"/>
          <w:sz w:val="24"/>
          <w:szCs w:val="24"/>
        </w:rPr>
        <w:t xml:space="preserve">nos permite hacer presente, en nuestros procesos de trabajo, la subjetividad del otrx. La técnica del registro, al convertirse en un proceso de escucha y observación consciente y dirigido, nos posibilita que el relato del otre adquiera centralidad y, por ende, habilita a que lxssujetxs aparezcan con sus propias voces y percepciones y no por mediaciones previas que nosotrxs construimos. </w:t>
      </w:r>
      <w:bookmarkEnd w:id="69"/>
      <w:r w:rsidRPr="00E66AEA">
        <w:rPr>
          <w:rFonts w:ascii="Times New Roman" w:hAnsi="Times New Roman" w:cs="Times New Roman"/>
          <w:sz w:val="24"/>
          <w:szCs w:val="24"/>
        </w:rPr>
        <w:t xml:space="preserve">En este sentido recuperamos a </w:t>
      </w:r>
      <w:bookmarkStart w:id="70" w:name="_Hlk164069116"/>
      <w:r w:rsidRPr="00E66AEA">
        <w:rPr>
          <w:rFonts w:ascii="Times New Roman" w:hAnsi="Times New Roman" w:cs="Times New Roman"/>
          <w:sz w:val="24"/>
          <w:szCs w:val="24"/>
        </w:rPr>
        <w:t xml:space="preserve">Fuentes (2002), quien esboza que </w:t>
      </w:r>
    </w:p>
    <w:p w:rsidR="00020822" w:rsidRPr="00E66AEA" w:rsidRDefault="00020822" w:rsidP="00020822">
      <w:pPr>
        <w:spacing w:after="240" w:line="360" w:lineRule="auto"/>
        <w:ind w:left="1440" w:right="242"/>
        <w:jc w:val="both"/>
        <w:rPr>
          <w:rFonts w:ascii="Times New Roman" w:hAnsi="Times New Roman" w:cs="Times New Roman"/>
          <w:iCs/>
          <w:sz w:val="24"/>
          <w:szCs w:val="24"/>
        </w:rPr>
      </w:pPr>
      <w:r w:rsidRPr="00E66AEA">
        <w:rPr>
          <w:rFonts w:ascii="Times New Roman" w:hAnsi="Times New Roman" w:cs="Times New Roman"/>
          <w:iCs/>
          <w:sz w:val="24"/>
          <w:szCs w:val="24"/>
        </w:rPr>
        <w:t>La posibilidad de que "el otro" de la práctica sea realmente incorporado en la resolución de sus problemas implica incluirlo desde el inicio del proceso con su perspectiva para la construcción y comprensión del objeto de intervención. ¿Cómo hacerlo sin tomar notas, registrar sus dichos, sus gestos, sus explicaciones? (p. 2).</w:t>
      </w:r>
    </w:p>
    <w:bookmarkEnd w:id="70"/>
    <w:p w:rsidR="00020822" w:rsidRPr="00E66AEA" w:rsidRDefault="00020822" w:rsidP="00020822">
      <w:pPr>
        <w:spacing w:after="240" w:line="360" w:lineRule="auto"/>
        <w:jc w:val="both"/>
        <w:rPr>
          <w:rFonts w:ascii="Times New Roman" w:hAnsi="Times New Roman" w:cs="Times New Roman"/>
          <w:sz w:val="24"/>
          <w:szCs w:val="24"/>
        </w:rPr>
      </w:pPr>
      <w:r w:rsidRPr="00E66AEA">
        <w:rPr>
          <w:rFonts w:ascii="Times New Roman" w:hAnsi="Times New Roman" w:cs="Times New Roman"/>
          <w:i/>
          <w:sz w:val="24"/>
          <w:szCs w:val="24"/>
        </w:rPr>
        <w:tab/>
      </w:r>
      <w:r w:rsidRPr="00E66AEA">
        <w:rPr>
          <w:rFonts w:ascii="Times New Roman" w:hAnsi="Times New Roman" w:cs="Times New Roman"/>
          <w:sz w:val="24"/>
          <w:szCs w:val="24"/>
        </w:rPr>
        <w:t xml:space="preserve">Además, </w:t>
      </w:r>
      <w:bookmarkStart w:id="71" w:name="_Hlk164069219"/>
      <w:r w:rsidRPr="00E66AEA">
        <w:rPr>
          <w:rFonts w:ascii="Times New Roman" w:hAnsi="Times New Roman" w:cs="Times New Roman"/>
          <w:sz w:val="24"/>
          <w:szCs w:val="24"/>
        </w:rPr>
        <w:t>durante el momento del registro, se entretejen percepciones y sentires propios en donde se observa lo que nos sucede a nosotrxs con la realidad, nuestro mundo interno. El reconocimiento de esto nos permite denunciar desde donde nos posicionamos y registramos, entendiendo que nuestra práctica no es neutral, y se encuentra influenciada por un tiempo y un espacio particular que nos atraviesa. El poder situar, y poder situarnos, en los procesos de producción de conocimiento rompe con la lógica heredada del paradigma de la racionalidad científica occidental y moderna que se jacta de producir conocimientos que se presentan como neutrales y objetivos.</w:t>
      </w:r>
    </w:p>
    <w:bookmarkEnd w:id="71"/>
    <w:p w:rsidR="00020822" w:rsidRPr="00E66AEA" w:rsidRDefault="00020822" w:rsidP="00020822">
      <w:pPr>
        <w:spacing w:after="240"/>
        <w:rPr>
          <w:rFonts w:ascii="Times New Roman" w:hAnsi="Times New Roman" w:cs="Times New Roman"/>
          <w:b/>
          <w:sz w:val="24"/>
          <w:szCs w:val="24"/>
        </w:rPr>
      </w:pPr>
      <w:r w:rsidRPr="00E66AEA">
        <w:rPr>
          <w:rFonts w:ascii="Times New Roman" w:hAnsi="Times New Roman" w:cs="Times New Roman"/>
          <w:b/>
          <w:sz w:val="24"/>
          <w:szCs w:val="24"/>
        </w:rPr>
        <w:t>Bibliografía</w:t>
      </w:r>
    </w:p>
    <w:p w:rsidR="00020822" w:rsidRPr="00E66AEA" w:rsidRDefault="00020822" w:rsidP="00020822">
      <w:pPr>
        <w:spacing w:after="240"/>
        <w:jc w:val="both"/>
        <w:rPr>
          <w:rFonts w:ascii="Times New Roman" w:hAnsi="Times New Roman" w:cs="Times New Roman"/>
          <w:sz w:val="24"/>
          <w:szCs w:val="24"/>
        </w:rPr>
      </w:pPr>
      <w:r w:rsidRPr="00E66AEA">
        <w:rPr>
          <w:rFonts w:ascii="Times New Roman" w:hAnsi="Times New Roman" w:cs="Times New Roman"/>
          <w:sz w:val="24"/>
          <w:szCs w:val="24"/>
        </w:rPr>
        <w:t>Alemán, Jorge (2013). Neoliberalismo y subjetividad. Página 12. Pp. 1-3.</w:t>
      </w:r>
    </w:p>
    <w:p w:rsidR="00020822" w:rsidRPr="00E66AEA" w:rsidRDefault="00020822" w:rsidP="00020822">
      <w:pPr>
        <w:widowControl w:val="0"/>
        <w:spacing w:before="244" w:after="240"/>
        <w:ind w:right="48"/>
        <w:jc w:val="both"/>
        <w:rPr>
          <w:rFonts w:ascii="Times New Roman" w:hAnsi="Times New Roman" w:cs="Times New Roman"/>
          <w:color w:val="0000FF"/>
          <w:sz w:val="24"/>
          <w:szCs w:val="24"/>
        </w:rPr>
      </w:pPr>
      <w:r w:rsidRPr="00E66AEA">
        <w:rPr>
          <w:rFonts w:ascii="Times New Roman" w:hAnsi="Times New Roman" w:cs="Times New Roman"/>
          <w:sz w:val="24"/>
          <w:szCs w:val="24"/>
          <w:highlight w:val="white"/>
        </w:rPr>
        <w:t xml:space="preserve">Elizalde, Carmen (s/d) “Ficha de cátedra herramienta de registro” Instituto universitaria </w:t>
      </w:r>
      <w:r w:rsidRPr="00E66AEA">
        <w:rPr>
          <w:rFonts w:ascii="Times New Roman" w:hAnsi="Times New Roman" w:cs="Times New Roman"/>
          <w:sz w:val="24"/>
          <w:szCs w:val="24"/>
          <w:highlight w:val="white"/>
        </w:rPr>
        <w:lastRenderedPageBreak/>
        <w:t>Nacional Madres de Plaza de Mayo.</w:t>
      </w:r>
      <w:r w:rsidRPr="00E66AEA">
        <w:rPr>
          <w:rFonts w:ascii="Times New Roman" w:hAnsi="Times New Roman" w:cs="Times New Roman"/>
          <w:color w:val="0000FF"/>
          <w:sz w:val="24"/>
          <w:szCs w:val="24"/>
          <w:highlight w:val="white"/>
          <w:u w:val="single"/>
        </w:rPr>
        <w:t>http://iunma-practicasterritoriales.blogspot.com.ar/p/ficha-de-catedra-herramientas-de.htm</w:t>
      </w:r>
    </w:p>
    <w:p w:rsidR="00020822" w:rsidRPr="00E66AEA" w:rsidRDefault="00020822" w:rsidP="00020822">
      <w:pPr>
        <w:widowControl w:val="0"/>
        <w:spacing w:before="292" w:after="240"/>
        <w:jc w:val="both"/>
        <w:rPr>
          <w:rFonts w:ascii="Times New Roman" w:hAnsi="Times New Roman" w:cs="Times New Roman"/>
          <w:sz w:val="24"/>
          <w:szCs w:val="24"/>
        </w:rPr>
      </w:pPr>
      <w:r w:rsidRPr="00E66AEA">
        <w:rPr>
          <w:rFonts w:ascii="Times New Roman" w:hAnsi="Times New Roman" w:cs="Times New Roman"/>
          <w:sz w:val="24"/>
          <w:szCs w:val="24"/>
        </w:rPr>
        <w:t>Fuentes, Pilar (2002) “Lo que el viento no se llevó. El Registro de trabajo de campo y su importancia en el proceso de intervención profesional” Art. En “El diagnóstico social: proceso de conocimiento e intervención profesional” (varios autores), Ed. Espacio, Bs.As</w:t>
      </w:r>
    </w:p>
    <w:p w:rsidR="00020822" w:rsidRPr="00E66AEA" w:rsidRDefault="00020822" w:rsidP="00020822">
      <w:pPr>
        <w:spacing w:after="240"/>
        <w:jc w:val="both"/>
        <w:rPr>
          <w:rFonts w:ascii="Times New Roman" w:hAnsi="Times New Roman" w:cs="Times New Roman"/>
          <w:sz w:val="24"/>
          <w:szCs w:val="24"/>
        </w:rPr>
      </w:pPr>
      <w:r w:rsidRPr="00E66AEA">
        <w:rPr>
          <w:rFonts w:ascii="Times New Roman" w:hAnsi="Times New Roman" w:cs="Times New Roman"/>
          <w:sz w:val="24"/>
          <w:szCs w:val="24"/>
        </w:rPr>
        <w:t>Freire, Paulo. Cartas a quien pretende enseñar Buenos Aires: Siglo XXI Editores, 2018</w:t>
      </w:r>
    </w:p>
    <w:p w:rsidR="00020822" w:rsidRPr="00E66AEA" w:rsidRDefault="00020822" w:rsidP="00020822">
      <w:pPr>
        <w:spacing w:after="240"/>
        <w:jc w:val="both"/>
        <w:rPr>
          <w:rFonts w:ascii="Times New Roman" w:hAnsi="Times New Roman" w:cs="Times New Roman"/>
          <w:sz w:val="24"/>
          <w:szCs w:val="24"/>
        </w:rPr>
      </w:pPr>
      <w:r w:rsidRPr="00E66AEA">
        <w:rPr>
          <w:rFonts w:ascii="Times New Roman" w:hAnsi="Times New Roman" w:cs="Times New Roman"/>
          <w:sz w:val="24"/>
          <w:szCs w:val="24"/>
        </w:rPr>
        <w:t xml:space="preserve">GimenezVenezia, Nicolás (2023). “La cuestión juvenil en agenda: entre el mérito y la postergación”. En Sujetes, derechos y políticas : claves conceptuales y experiencias situadas / Romina Cristini ... [et al.] ; Coordinación general de Romina  Cristini ;  Leticia Echavarri ;  Solana Yoma. - 1a ed - Córdoba: Universidad Nacional de Córdoba. Facultad de Ciencias Sociales. </w:t>
      </w:r>
    </w:p>
    <w:p w:rsidR="00020822" w:rsidRPr="00E66AEA" w:rsidRDefault="00020822" w:rsidP="00020822">
      <w:pPr>
        <w:spacing w:after="240"/>
        <w:rPr>
          <w:rFonts w:ascii="Times New Roman" w:hAnsi="Times New Roman" w:cs="Times New Roman"/>
          <w:sz w:val="24"/>
          <w:szCs w:val="24"/>
        </w:rPr>
      </w:pPr>
      <w:r w:rsidRPr="00E66AEA">
        <w:rPr>
          <w:rFonts w:ascii="Times New Roman" w:hAnsi="Times New Roman" w:cs="Times New Roman"/>
          <w:sz w:val="24"/>
          <w:szCs w:val="24"/>
        </w:rPr>
        <w:t>Manigot, Marta (S/F). “El coordinador ante la pre-tarea”, Clase dictada en la escuela de Castelar. Buenos Aires.</w:t>
      </w:r>
    </w:p>
    <w:p w:rsidR="00020822" w:rsidRPr="00E66AEA" w:rsidRDefault="00020822" w:rsidP="00020822">
      <w:pPr>
        <w:spacing w:after="240"/>
        <w:rPr>
          <w:rFonts w:ascii="Times New Roman" w:hAnsi="Times New Roman" w:cs="Times New Roman"/>
          <w:sz w:val="24"/>
          <w:szCs w:val="24"/>
        </w:rPr>
      </w:pPr>
      <w:r w:rsidRPr="00E66AEA">
        <w:rPr>
          <w:rFonts w:ascii="Times New Roman" w:hAnsi="Times New Roman" w:cs="Times New Roman"/>
          <w:sz w:val="24"/>
          <w:szCs w:val="24"/>
        </w:rPr>
        <w:t>Tomasini, Valentina (2009). En “Teorías, espacios y estrategias de intervención grupal”. Coord. Esther Custo. Editorial Espartaco. Córdoba. 2009.</w:t>
      </w:r>
    </w:p>
    <w:p w:rsidR="00020822" w:rsidRPr="00E66AEA" w:rsidRDefault="00020822" w:rsidP="00020822">
      <w:pPr>
        <w:spacing w:after="240"/>
        <w:rPr>
          <w:rFonts w:ascii="Times New Roman" w:hAnsi="Times New Roman" w:cs="Times New Roman"/>
          <w:sz w:val="24"/>
          <w:szCs w:val="24"/>
        </w:rPr>
      </w:pPr>
      <w:r w:rsidRPr="00E66AEA">
        <w:rPr>
          <w:rFonts w:ascii="Times New Roman" w:hAnsi="Times New Roman" w:cs="Times New Roman"/>
          <w:sz w:val="24"/>
          <w:szCs w:val="24"/>
        </w:rPr>
        <w:t xml:space="preserve">Vargas Vargas, Laura (1989). “Técnicas Educativas de Educación Popular”. Laura Vargas Vargas, Graciela Bustillos de Núñez. — 7 ed. — ALFORJA — HUMANITAS, CEDEPO, Buenos Aires, 1988 corregida y aumentada; CEP, Centro de Estudios y Publicaciones, ALFORJA, 1989. 279 p.; il. ; 27 cm. </w:t>
      </w:r>
    </w:p>
    <w:p w:rsidR="00020822" w:rsidRPr="00E66AEA" w:rsidRDefault="00020822" w:rsidP="00BE6789">
      <w:pPr>
        <w:spacing w:after="0" w:line="360" w:lineRule="auto"/>
        <w:ind w:firstLine="709"/>
        <w:jc w:val="both"/>
        <w:rPr>
          <w:rFonts w:ascii="Times New Roman" w:hAnsi="Times New Roman" w:cs="Times New Roman"/>
          <w:sz w:val="24"/>
          <w:szCs w:val="24"/>
        </w:rPr>
      </w:pPr>
    </w:p>
    <w:p w:rsidR="007C4BFF" w:rsidRPr="00E66AEA" w:rsidRDefault="007C4BFF">
      <w:r w:rsidRPr="00E66AEA">
        <w:br w:type="page"/>
      </w:r>
    </w:p>
    <w:p w:rsidR="00FE4ECA" w:rsidRPr="00E66AEA" w:rsidRDefault="00FE4ECA"/>
    <w:p w:rsidR="003F1673" w:rsidRPr="00E66AEA" w:rsidRDefault="003F1673"/>
    <w:p w:rsidR="003645DF" w:rsidRPr="00E66AEA" w:rsidRDefault="006B730A" w:rsidP="003645DF">
      <w:pPr>
        <w:rPr>
          <w:rFonts w:ascii="Impact" w:hAnsi="Impact"/>
          <w:sz w:val="180"/>
        </w:rPr>
      </w:pPr>
      <w:r>
        <w:rPr>
          <w:noProof/>
          <w:lang w:eastAsia="es-AR"/>
        </w:rPr>
        <mc:AlternateContent>
          <mc:Choice Requires="wps">
            <w:drawing>
              <wp:anchor distT="0" distB="0" distL="114300" distR="114300" simplePos="0" relativeHeight="251663360" behindDoc="0" locked="0" layoutInCell="1" allowOverlap="1">
                <wp:simplePos x="0" y="0"/>
                <wp:positionH relativeFrom="margin">
                  <wp:align>left</wp:align>
                </wp:positionH>
                <wp:positionV relativeFrom="paragraph">
                  <wp:posOffset>704215</wp:posOffset>
                </wp:positionV>
                <wp:extent cx="709930" cy="5904865"/>
                <wp:effectExtent l="0" t="0" r="0" b="635"/>
                <wp:wrapNone/>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09930" cy="5904865"/>
                        </a:xfrm>
                        <a:prstGeom prst="rect">
                          <a:avLst/>
                        </a:prstGeom>
                        <a:noFill/>
                        <a:ln>
                          <a:noFill/>
                        </a:ln>
                      </wps:spPr>
                      <wps:txbx>
                        <w:txbxContent>
                          <w:p w:rsidR="00907A61" w:rsidRPr="00E66AEA" w:rsidRDefault="00907A61" w:rsidP="003645DF">
                            <w:pPr>
                              <w:spacing w:after="0" w:line="240" w:lineRule="auto"/>
                              <w:jc w:val="center"/>
                              <w:rPr>
                                <w:rFonts w:ascii="Impact" w:hAnsi="Impact"/>
                                <w:color w:val="000000" w:themeColor="text1"/>
                                <w:sz w:val="160"/>
                                <w:szCs w:val="72"/>
                              </w:rPr>
                            </w:pPr>
                            <w:r w:rsidRPr="00E66AEA">
                              <w:rPr>
                                <w:rFonts w:ascii="Impact" w:hAnsi="Impact"/>
                                <w:color w:val="000000" w:themeColor="text1"/>
                                <w:sz w:val="160"/>
                                <w:szCs w:val="72"/>
                              </w:rPr>
                              <w:t>E</w:t>
                            </w:r>
                          </w:p>
                          <w:p w:rsidR="00907A61" w:rsidRPr="00E66AEA" w:rsidRDefault="00907A61" w:rsidP="003645DF">
                            <w:pPr>
                              <w:spacing w:after="0" w:line="240" w:lineRule="auto"/>
                              <w:jc w:val="center"/>
                              <w:rPr>
                                <w:rFonts w:ascii="Impact" w:hAnsi="Impact"/>
                                <w:color w:val="000000" w:themeColor="text1"/>
                                <w:sz w:val="160"/>
                                <w:szCs w:val="72"/>
                              </w:rPr>
                            </w:pPr>
                            <w:r w:rsidRPr="00E66AEA">
                              <w:rPr>
                                <w:rFonts w:ascii="Impact" w:hAnsi="Impact"/>
                                <w:color w:val="000000" w:themeColor="text1"/>
                                <w:sz w:val="160"/>
                                <w:szCs w:val="72"/>
                              </w:rPr>
                              <w:t>J</w:t>
                            </w:r>
                          </w:p>
                          <w:p w:rsidR="00907A61" w:rsidRPr="00E66AEA" w:rsidRDefault="00907A61" w:rsidP="003645DF">
                            <w:pPr>
                              <w:spacing w:after="0" w:line="240" w:lineRule="auto"/>
                              <w:jc w:val="center"/>
                              <w:rPr>
                                <w:rFonts w:ascii="Impact" w:hAnsi="Impact"/>
                                <w:color w:val="000000" w:themeColor="text1"/>
                                <w:sz w:val="160"/>
                                <w:szCs w:val="72"/>
                              </w:rPr>
                            </w:pPr>
                            <w:r w:rsidRPr="00E66AEA">
                              <w:rPr>
                                <w:rFonts w:ascii="Impact" w:hAnsi="Impact"/>
                                <w:color w:val="000000" w:themeColor="text1"/>
                                <w:sz w:val="160"/>
                                <w:szCs w:val="72"/>
                              </w:rPr>
                              <w:t>E</w:t>
                            </w:r>
                          </w:p>
                          <w:p w:rsidR="00907A61" w:rsidRPr="00E66AEA" w:rsidRDefault="00907A61" w:rsidP="003645DF">
                            <w:pPr>
                              <w:spacing w:after="0" w:line="240" w:lineRule="auto"/>
                              <w:jc w:val="center"/>
                              <w:rPr>
                                <w:rFonts w:ascii="Impact" w:hAnsi="Impact"/>
                                <w:color w:val="000000" w:themeColor="text1"/>
                                <w:sz w:val="160"/>
                                <w:szCs w:val="72"/>
                              </w:rPr>
                            </w:pPr>
                            <w:r w:rsidRPr="00E66AEA">
                              <w:rPr>
                                <w:rFonts w:ascii="Impact" w:hAnsi="Impact"/>
                                <w:color w:val="000000" w:themeColor="text1"/>
                                <w:sz w:val="160"/>
                                <w:szCs w:val="72"/>
                              </w:rPr>
                              <w:t>2</w:t>
                            </w:r>
                          </w:p>
                          <w:p w:rsidR="00907A61" w:rsidRPr="00E66AEA" w:rsidRDefault="00907A61" w:rsidP="003645DF">
                            <w:pPr>
                              <w:rPr>
                                <w:sz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5" o:spid="_x0000_s1028" type="#_x0000_t202" style="position:absolute;margin-left:0;margin-top:55.45pt;width:55.9pt;height:464.95pt;z-index:2516633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" filled="f" stroked="f">
                <v:path arrowok="t"/>
                <v:textbox>
                  <w:txbxContent>
                    <w:p w:rsidR="00907A61" w:rsidRPr="00E66AEA" w:rsidRDefault="00907A61" w:rsidP="003645DF">
                      <w:pPr>
                        <w:spacing w:after="0" w:line="240" w:lineRule="auto"/>
                        <w:jc w:val="center"/>
                        <w:rPr>
                          <w:rFonts w:ascii="Impact" w:hAnsi="Impact"/>
                          <w:color w:val="000000" w:themeColor="text1"/>
                          <w:sz w:val="160"/>
                          <w:szCs w:val="72"/>
                        </w:rPr>
                      </w:pPr>
                      <w:r w:rsidRPr="00E66AEA">
                        <w:rPr>
                          <w:rFonts w:ascii="Impact" w:hAnsi="Impact"/>
                          <w:color w:val="000000" w:themeColor="text1"/>
                          <w:sz w:val="160"/>
                          <w:szCs w:val="72"/>
                        </w:rPr>
                        <w:t>E</w:t>
                      </w:r>
                    </w:p>
                    <w:p w:rsidR="00907A61" w:rsidRPr="00E66AEA" w:rsidRDefault="00907A61" w:rsidP="003645DF">
                      <w:pPr>
                        <w:spacing w:after="0" w:line="240" w:lineRule="auto"/>
                        <w:jc w:val="center"/>
                        <w:rPr>
                          <w:rFonts w:ascii="Impact" w:hAnsi="Impact"/>
                          <w:color w:val="000000" w:themeColor="text1"/>
                          <w:sz w:val="160"/>
                          <w:szCs w:val="72"/>
                        </w:rPr>
                      </w:pPr>
                      <w:r w:rsidRPr="00E66AEA">
                        <w:rPr>
                          <w:rFonts w:ascii="Impact" w:hAnsi="Impact"/>
                          <w:color w:val="000000" w:themeColor="text1"/>
                          <w:sz w:val="160"/>
                          <w:szCs w:val="72"/>
                        </w:rPr>
                        <w:t>J</w:t>
                      </w:r>
                    </w:p>
                    <w:p w:rsidR="00907A61" w:rsidRPr="00E66AEA" w:rsidRDefault="00907A61" w:rsidP="003645DF">
                      <w:pPr>
                        <w:spacing w:after="0" w:line="240" w:lineRule="auto"/>
                        <w:jc w:val="center"/>
                        <w:rPr>
                          <w:rFonts w:ascii="Impact" w:hAnsi="Impact"/>
                          <w:color w:val="000000" w:themeColor="text1"/>
                          <w:sz w:val="160"/>
                          <w:szCs w:val="72"/>
                        </w:rPr>
                      </w:pPr>
                      <w:r w:rsidRPr="00E66AEA">
                        <w:rPr>
                          <w:rFonts w:ascii="Impact" w:hAnsi="Impact"/>
                          <w:color w:val="000000" w:themeColor="text1"/>
                          <w:sz w:val="160"/>
                          <w:szCs w:val="72"/>
                        </w:rPr>
                        <w:t>E</w:t>
                      </w:r>
                    </w:p>
                    <w:p w:rsidR="00907A61" w:rsidRPr="00E66AEA" w:rsidRDefault="00907A61" w:rsidP="003645DF">
                      <w:pPr>
                        <w:spacing w:after="0" w:line="240" w:lineRule="auto"/>
                        <w:jc w:val="center"/>
                        <w:rPr>
                          <w:rFonts w:ascii="Impact" w:hAnsi="Impact"/>
                          <w:color w:val="000000" w:themeColor="text1"/>
                          <w:sz w:val="160"/>
                          <w:szCs w:val="72"/>
                        </w:rPr>
                      </w:pPr>
                      <w:r w:rsidRPr="00E66AEA">
                        <w:rPr>
                          <w:rFonts w:ascii="Impact" w:hAnsi="Impact"/>
                          <w:color w:val="000000" w:themeColor="text1"/>
                          <w:sz w:val="160"/>
                          <w:szCs w:val="72"/>
                        </w:rPr>
                        <w:t>2</w:t>
                      </w:r>
                    </w:p>
                    <w:p w:rsidR="00907A61" w:rsidRPr="00E66AEA" w:rsidRDefault="00907A61" w:rsidP="003645DF">
                      <w:pPr>
                        <w:rPr>
                          <w:sz w:val="24"/>
                        </w:rPr>
                      </w:pPr>
                    </w:p>
                  </w:txbxContent>
                </v:textbox>
                <w10:wrap anchorx="margin"/>
              </v:shape>
            </w:pict>
          </mc:Fallback>
        </mc:AlternateContent>
      </w:r>
    </w:p>
    <w:p w:rsidR="003645DF" w:rsidRPr="00E66AEA" w:rsidRDefault="003645DF" w:rsidP="003645DF">
      <w:pPr>
        <w:ind w:left="2127"/>
        <w:rPr>
          <w:rFonts w:ascii="Times New Roman" w:hAnsi="Times New Roman" w:cs="Times New Roman"/>
          <w:sz w:val="40"/>
        </w:rPr>
      </w:pPr>
    </w:p>
    <w:p w:rsidR="003645DF" w:rsidRPr="00E66AEA" w:rsidRDefault="003645DF" w:rsidP="003645DF">
      <w:pPr>
        <w:ind w:left="2127"/>
        <w:rPr>
          <w:sz w:val="20"/>
        </w:rPr>
      </w:pPr>
      <w:bookmarkStart w:id="72" w:name="_Hlk161168248"/>
      <w:r w:rsidRPr="00E66AEA">
        <w:rPr>
          <w:rFonts w:ascii="Times New Roman" w:hAnsi="Times New Roman" w:cs="Times New Roman"/>
          <w:sz w:val="40"/>
        </w:rPr>
        <w:t>EL PROCESO DE INTERVENCIÓN PROFESIONAL DEL TRABAJO SOCIAL CON GRUPOS. DIFERENTES CAPITALES METODOLÓGICOS E INSTRUMENTALES, DISPOSITIVOS GRUPALES. LA SISTEMATIZACIÓN Y LA SUPERVISIÓN EN LAS EXPERIENCIAS DE INTERVENCIÓN GRUPAL</w:t>
      </w:r>
    </w:p>
    <w:bookmarkEnd w:id="72"/>
    <w:p w:rsidR="003645DF" w:rsidRPr="00E66AEA" w:rsidRDefault="003645DF" w:rsidP="003645DF"/>
    <w:p w:rsidR="003645DF" w:rsidRPr="00E66AEA" w:rsidRDefault="003645DF" w:rsidP="003645DF"/>
    <w:p w:rsidR="003645DF" w:rsidRPr="00E66AEA" w:rsidRDefault="003645DF" w:rsidP="003645DF"/>
    <w:p w:rsidR="003645DF" w:rsidRPr="00E66AEA" w:rsidRDefault="003645DF" w:rsidP="003645DF"/>
    <w:p w:rsidR="003645DF" w:rsidRPr="00E66AEA" w:rsidRDefault="003645DF" w:rsidP="003645DF"/>
    <w:p w:rsidR="003645DF" w:rsidRPr="00E66AEA" w:rsidRDefault="003645DF" w:rsidP="003645DF"/>
    <w:p w:rsidR="003645DF" w:rsidRPr="00E66AEA" w:rsidRDefault="003645DF" w:rsidP="003645DF"/>
    <w:p w:rsidR="003645DF" w:rsidRPr="00E66AEA" w:rsidRDefault="003645DF" w:rsidP="003645DF"/>
    <w:p w:rsidR="003645DF" w:rsidRPr="00E66AEA" w:rsidRDefault="003645DF" w:rsidP="003645DF"/>
    <w:p w:rsidR="003645DF" w:rsidRPr="00E66AEA" w:rsidRDefault="003645DF" w:rsidP="003645DF"/>
    <w:p w:rsidR="003645DF" w:rsidRPr="00E66AEA" w:rsidRDefault="006B730A" w:rsidP="003645DF">
      <w:r>
        <w:rPr>
          <w:noProof/>
          <w:lang w:eastAsia="es-AR"/>
        </w:rPr>
        <mc:AlternateContent>
          <mc:Choice Requires="wps">
            <w:drawing>
              <wp:anchor distT="0" distB="0" distL="114300" distR="114300" simplePos="0" relativeHeight="251665408" behindDoc="0" locked="0" layoutInCell="1" allowOverlap="1">
                <wp:simplePos x="0" y="0"/>
                <wp:positionH relativeFrom="margin">
                  <wp:posOffset>2833370</wp:posOffset>
                </wp:positionH>
                <wp:positionV relativeFrom="paragraph">
                  <wp:posOffset>144780</wp:posOffset>
                </wp:positionV>
                <wp:extent cx="362585" cy="330835"/>
                <wp:effectExtent l="0" t="0" r="18415" b="12065"/>
                <wp:wrapNone/>
                <wp:docPr id="7" name="Elips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2585" cy="330835"/>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D7A98AB" id="Elipse 7" o:spid="_x0000_s1026" style="position:absolute;margin-left:223.1pt;margin-top:11.4pt;width:28.55pt;height:26.0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" fillcolor="black [3200]" strokecolor="black [1600]" strokeweight="1pt">
                <v:stroke joinstyle="miter"/>
                <v:path arrowok="t"/>
                <w10:wrap anchorx="margin"/>
              </v:oval>
            </w:pict>
          </mc:Fallback>
        </mc:AlternateContent>
      </w:r>
      <w:r>
        <w:rPr>
          <w:noProof/>
          <w:lang w:eastAsia="es-AR"/>
        </w:rPr>
        <mc:AlternateContent>
          <mc:Choice Requires="wps">
            <w:drawing>
              <wp:anchor distT="0" distB="0" distL="114300" distR="114300" simplePos="0" relativeHeight="251664384" behindDoc="0" locked="0" layoutInCell="1" allowOverlap="1">
                <wp:simplePos x="0" y="0"/>
                <wp:positionH relativeFrom="page">
                  <wp:posOffset>4017010</wp:posOffset>
                </wp:positionH>
                <wp:positionV relativeFrom="paragraph">
                  <wp:posOffset>280035</wp:posOffset>
                </wp:positionV>
                <wp:extent cx="3530600" cy="61595"/>
                <wp:effectExtent l="0" t="0" r="12700" b="14605"/>
                <wp:wrapNone/>
                <wp:docPr id="6" name="Rectángulo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30600" cy="61595"/>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B327E8" id="Rectángulo 6" o:spid="_x0000_s1026" style="position:absolute;margin-left:316.3pt;margin-top:22.05pt;width:278pt;height:4.85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" fillcolor="black [3200]" strokecolor="black [1600]" strokeweight="1pt">
                <v:path arrowok="t"/>
                <w10:wrap anchorx="page"/>
              </v:rect>
            </w:pict>
          </mc:Fallback>
        </mc:AlternateContent>
      </w:r>
    </w:p>
    <w:p w:rsidR="003645DF" w:rsidRPr="00E66AEA" w:rsidRDefault="003645DF" w:rsidP="003645DF"/>
    <w:p w:rsidR="003F1673" w:rsidRPr="00E66AEA" w:rsidRDefault="003F1673"/>
    <w:p w:rsidR="00BF70F3" w:rsidRPr="00E66AEA" w:rsidRDefault="00BF70F3" w:rsidP="00BF70F3">
      <w:pPr>
        <w:jc w:val="center"/>
        <w:rPr>
          <w:rFonts w:ascii="Times New Roman" w:eastAsia="Times New Roman" w:hAnsi="Times New Roman" w:cs="Times New Roman"/>
          <w:b/>
          <w:sz w:val="24"/>
          <w:szCs w:val="24"/>
        </w:rPr>
      </w:pPr>
      <w:bookmarkStart w:id="73" w:name="_Hlk161168478"/>
      <w:r w:rsidRPr="00E66AEA">
        <w:rPr>
          <w:rFonts w:ascii="Times New Roman" w:eastAsia="Times New Roman" w:hAnsi="Times New Roman" w:cs="Times New Roman"/>
          <w:b/>
          <w:sz w:val="24"/>
          <w:szCs w:val="24"/>
        </w:rPr>
        <w:t xml:space="preserve">LA INTERVENCIÓN DEL TRABAJO SOCIAL CON GRUPOS: APORTE A LA GESTIÓN PÚBLICA Y AMPLIACIÓN DE DERECHOS </w:t>
      </w:r>
    </w:p>
    <w:p w:rsidR="00BF70F3" w:rsidRPr="00E66AEA" w:rsidRDefault="00BF70F3" w:rsidP="00BF70F3">
      <w:pPr>
        <w:spacing w:after="0"/>
        <w:jc w:val="right"/>
      </w:pPr>
      <w:r w:rsidRPr="00E66AEA">
        <w:rPr>
          <w:rFonts w:ascii="Times New Roman" w:eastAsia="Times New Roman" w:hAnsi="Times New Roman" w:cs="Times New Roman"/>
          <w:sz w:val="24"/>
          <w:szCs w:val="24"/>
          <w:highlight w:val="white"/>
        </w:rPr>
        <w:t>López, Eliana</w:t>
      </w:r>
      <w:r w:rsidRPr="00E66AEA">
        <w:rPr>
          <w:rStyle w:val="Refdenotaalpie"/>
          <w:rFonts w:ascii="Times New Roman" w:eastAsia="Times New Roman" w:hAnsi="Times New Roman" w:cs="Times New Roman"/>
          <w:sz w:val="24"/>
          <w:szCs w:val="24"/>
        </w:rPr>
        <w:footnoteReference w:id="22"/>
      </w:r>
    </w:p>
    <w:p w:rsidR="00BF70F3" w:rsidRPr="00E66AEA" w:rsidRDefault="00BF70F3" w:rsidP="00BF70F3">
      <w:pPr>
        <w:spacing w:after="0"/>
        <w:jc w:val="right"/>
      </w:pPr>
      <w:r w:rsidRPr="00E66AEA">
        <w:rPr>
          <w:rFonts w:ascii="Times New Roman" w:eastAsia="Times New Roman" w:hAnsi="Times New Roman" w:cs="Times New Roman"/>
          <w:sz w:val="24"/>
          <w:szCs w:val="24"/>
          <w:highlight w:val="white"/>
        </w:rPr>
        <w:t>Tomasini, Valentina</w:t>
      </w:r>
      <w:bookmarkEnd w:id="73"/>
      <w:r w:rsidRPr="00E66AEA">
        <w:rPr>
          <w:rStyle w:val="Refdenotaalpie"/>
          <w:rFonts w:ascii="Times New Roman" w:eastAsia="Times New Roman" w:hAnsi="Times New Roman" w:cs="Times New Roman"/>
          <w:sz w:val="24"/>
          <w:szCs w:val="24"/>
        </w:rPr>
        <w:footnoteReference w:id="23"/>
      </w:r>
    </w:p>
    <w:p w:rsidR="00BF70F3" w:rsidRPr="00E66AEA" w:rsidRDefault="00BF70F3" w:rsidP="00BF70F3">
      <w:pPr>
        <w:spacing w:after="0"/>
      </w:pPr>
    </w:p>
    <w:p w:rsidR="00BF70F3" w:rsidRPr="00E66AEA" w:rsidRDefault="00BF70F3" w:rsidP="00BF70F3">
      <w:pPr>
        <w:spacing w:line="48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b/>
          <w:bCs/>
          <w:sz w:val="24"/>
          <w:szCs w:val="24"/>
        </w:rPr>
        <w:t>Palabras claves:</w:t>
      </w:r>
      <w:r w:rsidR="009368A4" w:rsidRPr="00E66AEA">
        <w:rPr>
          <w:rFonts w:ascii="Times New Roman" w:eastAsia="Times New Roman" w:hAnsi="Times New Roman" w:cs="Times New Roman"/>
          <w:sz w:val="24"/>
          <w:szCs w:val="24"/>
        </w:rPr>
        <w:t xml:space="preserve">intervención grupal </w:t>
      </w:r>
      <w:r w:rsidR="009A5E88" w:rsidRPr="00E66AEA">
        <w:rPr>
          <w:rFonts w:ascii="Times New Roman" w:eastAsia="Times New Roman" w:hAnsi="Times New Roman" w:cs="Times New Roman"/>
          <w:sz w:val="24"/>
          <w:szCs w:val="24"/>
        </w:rPr>
        <w:t>–</w:t>
      </w:r>
      <w:r w:rsidR="009368A4" w:rsidRPr="00E66AEA">
        <w:rPr>
          <w:rFonts w:ascii="Times New Roman" w:eastAsia="Times New Roman" w:hAnsi="Times New Roman" w:cs="Times New Roman"/>
          <w:sz w:val="24"/>
          <w:szCs w:val="24"/>
        </w:rPr>
        <w:t xml:space="preserve"> derechos humanos.</w:t>
      </w:r>
    </w:p>
    <w:p w:rsidR="00BF70F3" w:rsidRPr="00E66AEA" w:rsidRDefault="00BF70F3" w:rsidP="00962C6A">
      <w:pPr>
        <w:spacing w:line="360" w:lineRule="auto"/>
        <w:jc w:val="both"/>
        <w:rPr>
          <w:rFonts w:ascii="Times New Roman" w:eastAsia="Times New Roman" w:hAnsi="Times New Roman" w:cs="Times New Roman"/>
          <w:b/>
          <w:sz w:val="24"/>
          <w:szCs w:val="24"/>
        </w:rPr>
      </w:pPr>
      <w:r w:rsidRPr="00E66AEA">
        <w:rPr>
          <w:rFonts w:ascii="Times New Roman" w:eastAsia="Times New Roman" w:hAnsi="Times New Roman" w:cs="Times New Roman"/>
          <w:b/>
          <w:sz w:val="24"/>
          <w:szCs w:val="24"/>
        </w:rPr>
        <w:t>Resumen</w:t>
      </w:r>
    </w:p>
    <w:p w:rsidR="00BF70F3" w:rsidRPr="00E66AEA" w:rsidRDefault="00BF70F3" w:rsidP="00962C6A">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En esta oportunidad, analizaremos una intervención que realizamos a partir de una demanda realizada por un organismo público, la Subsecretaría de Derechos Humanos de la ciudad de Río Cuarto. La misma consistió en aportar al proceso de modificación de la ordenanza contra la discriminación vigente e implementada en el municipio desde la vuelta a la democracia. A partir de la demanda, conformamos un equipo de trabajo de diferentes disciplinas: Abogacía, Ciencias Políticas, Trabajo Social; y tres universidades de la provincia de Córdoba:  Facultad de Ciencias Sociales de la Universidad Nacional de Córdoba, Facultad de Ciencias Humanas de la Universidad Nacional de Río Cuarto y Facultad de Derecho de la Universidad Nacional de Villa María.</w:t>
      </w:r>
    </w:p>
    <w:p w:rsidR="00BF70F3" w:rsidRPr="00E66AEA" w:rsidRDefault="00BF70F3" w:rsidP="00962C6A">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Desde nuestro lugar como Trabajadoras Sociales, docentes de las materias de intervención con grupos, aportamos herramientas tomando como base la Estrategia Teórico Metodológica de Intervención con grupos en dos niveles:</w:t>
      </w:r>
    </w:p>
    <w:p w:rsidR="00BF70F3" w:rsidRPr="00E66AEA" w:rsidRDefault="00BF70F3" w:rsidP="00962C6A">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 Uno fue a partir de analizar la demanda e intercambiar sobre los posibles aportes que podíamos hacer cada profesional desde su disciplina, y </w:t>
      </w:r>
      <w:r w:rsidR="007212E9" w:rsidRPr="00E66AEA">
        <w:rPr>
          <w:rFonts w:ascii="Times New Roman" w:eastAsia="Times New Roman" w:hAnsi="Times New Roman" w:cs="Times New Roman"/>
          <w:sz w:val="24"/>
          <w:szCs w:val="24"/>
        </w:rPr>
        <w:t>luego generar</w:t>
      </w:r>
      <w:r w:rsidRPr="00E66AEA">
        <w:rPr>
          <w:rFonts w:ascii="Times New Roman" w:eastAsia="Times New Roman" w:hAnsi="Times New Roman" w:cs="Times New Roman"/>
          <w:sz w:val="24"/>
          <w:szCs w:val="24"/>
        </w:rPr>
        <w:t xml:space="preserve"> un espacio de intercambio, con quienes trabajan en la Subsecretaría de DDHH. En el intercambio consideramos que nuestro aporte al proceso de modificar la ordenanza, pondría el eje en la formación y articulación, para lo cual sería relevante ampliar las instancias a todas las áreas del municipio, sobre todo las involucradas en la implementación de la ordenanza para que pudieran asumir un rol protagónico en la deliberación de las modificaciones, buscando que el debate y la modificación de la misma, tenga como base un proceso democratizador, inclusivo y con perspectiva de derechos.</w:t>
      </w:r>
    </w:p>
    <w:p w:rsidR="00BF70F3" w:rsidRPr="00E66AEA" w:rsidRDefault="00BF70F3" w:rsidP="00962C6A">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lastRenderedPageBreak/>
        <w:t xml:space="preserve">- El otro nivel, fue sobre </w:t>
      </w:r>
      <w:r w:rsidR="009368A4" w:rsidRPr="00E66AEA">
        <w:rPr>
          <w:rFonts w:ascii="Times New Roman" w:eastAsia="Times New Roman" w:hAnsi="Times New Roman" w:cs="Times New Roman"/>
          <w:sz w:val="24"/>
          <w:szCs w:val="24"/>
        </w:rPr>
        <w:t>el modo</w:t>
      </w:r>
      <w:r w:rsidRPr="00E66AEA">
        <w:rPr>
          <w:rFonts w:ascii="Times New Roman" w:eastAsia="Times New Roman" w:hAnsi="Times New Roman" w:cs="Times New Roman"/>
          <w:sz w:val="24"/>
          <w:szCs w:val="24"/>
        </w:rPr>
        <w:t xml:space="preserve"> de conformar el equipo de trabajo, tomar la demanda y sobre ello analizar cómo abordar un programa con módulos teóricos, metodológicos que sean atravesados por análisis y reflexiones sobre situaciones concretas por parte de grupos de cada área municipal participante. </w:t>
      </w:r>
    </w:p>
    <w:p w:rsidR="00BF70F3" w:rsidRPr="00E66AEA" w:rsidRDefault="00BF70F3" w:rsidP="00962C6A">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El ciclo se desarrolló durante el 2021, en el segundo cuatrimestre, con 9 encuentros y tuvo como objetivo general: </w:t>
      </w:r>
      <w:r w:rsidRPr="00E66AEA">
        <w:rPr>
          <w:rFonts w:ascii="Times New Roman" w:eastAsia="Times New Roman" w:hAnsi="Times New Roman" w:cs="Times New Roman"/>
          <w:i/>
          <w:sz w:val="24"/>
          <w:szCs w:val="24"/>
        </w:rPr>
        <w:t>Propiciar un ciclo de formación con trabajadoras y trabajadores de la Municipalidad de Río Cuarto que permita acercar miradas normativas y prácticas de intervención democrática y de acceso a derecho</w:t>
      </w:r>
      <w:r w:rsidRPr="00E66AEA">
        <w:rPr>
          <w:rFonts w:ascii="Times New Roman" w:eastAsia="Times New Roman" w:hAnsi="Times New Roman" w:cs="Times New Roman"/>
          <w:sz w:val="24"/>
          <w:szCs w:val="24"/>
        </w:rPr>
        <w:t xml:space="preserve">s. </w:t>
      </w:r>
    </w:p>
    <w:p w:rsidR="00BF70F3" w:rsidRPr="00E66AEA" w:rsidRDefault="00BF70F3" w:rsidP="00E734EC">
      <w:pPr>
        <w:spacing w:line="360" w:lineRule="auto"/>
        <w:ind w:firstLine="360"/>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Se dividió en dos etapas, una de Formación teórica bajo los objetivos: </w:t>
      </w:r>
    </w:p>
    <w:p w:rsidR="00BF70F3" w:rsidRPr="00E66AEA" w:rsidRDefault="00BF70F3" w:rsidP="00962C6A">
      <w:pPr>
        <w:numPr>
          <w:ilvl w:val="0"/>
          <w:numId w:val="1"/>
        </w:num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Generar espacios participativos de formación teórica con perspectiva histórica de conceptos vinculados a la discriminación y su juridicidad, desigualdad, Estado y Sociedad.   </w:t>
      </w:r>
    </w:p>
    <w:p w:rsidR="00BF70F3" w:rsidRPr="00E66AEA" w:rsidRDefault="00BF70F3" w:rsidP="00962C6A">
      <w:pPr>
        <w:numPr>
          <w:ilvl w:val="0"/>
          <w:numId w:val="1"/>
        </w:num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Promover una unificación de criterios discursivos, consenso terminológico, enfoque común de la temática para quienes integran la Subsecretaría de DDHH. </w:t>
      </w:r>
    </w:p>
    <w:p w:rsidR="00BF70F3" w:rsidRPr="00E66AEA" w:rsidRDefault="00BF70F3" w:rsidP="00E734EC">
      <w:pPr>
        <w:spacing w:line="360" w:lineRule="auto"/>
        <w:ind w:firstLine="360"/>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Otra de Integración teórico-práctica para el trabajo territorial, con el siguiente objetivo: </w:t>
      </w:r>
    </w:p>
    <w:p w:rsidR="00BF70F3" w:rsidRPr="00E66AEA" w:rsidRDefault="00BF70F3" w:rsidP="00962C6A">
      <w:pPr>
        <w:numPr>
          <w:ilvl w:val="0"/>
          <w:numId w:val="2"/>
        </w:num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Complementar la formación conceptual con herramientas prácticas para el abordaje en los territorios y el trabajo con sujetos de derecho. </w:t>
      </w:r>
    </w:p>
    <w:p w:rsidR="00BF70F3" w:rsidRPr="00E66AEA" w:rsidRDefault="00BF70F3" w:rsidP="00962C6A">
      <w:pPr>
        <w:spacing w:line="360" w:lineRule="auto"/>
        <w:ind w:firstLine="360"/>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El desarrollo de cada instancia, concretadas a través de plataformas virtuales, con periodicidad semanal, tuvo como base de encuentro la predisposición de cada integrante de las áreas convocadas, en participar, reflexionar y revisar sus prácticas individuales y las funciones que desempeñan.  Sobretodo</w:t>
      </w:r>
      <w:r w:rsidR="00002274" w:rsidRPr="00E66AEA">
        <w:rPr>
          <w:rFonts w:ascii="Times New Roman" w:eastAsia="Times New Roman" w:hAnsi="Times New Roman" w:cs="Times New Roman"/>
          <w:sz w:val="24"/>
          <w:szCs w:val="24"/>
        </w:rPr>
        <w:t>,</w:t>
      </w:r>
      <w:r w:rsidRPr="00E66AEA">
        <w:rPr>
          <w:rFonts w:ascii="Times New Roman" w:eastAsia="Times New Roman" w:hAnsi="Times New Roman" w:cs="Times New Roman"/>
          <w:sz w:val="24"/>
          <w:szCs w:val="24"/>
        </w:rPr>
        <w:t xml:space="preserve"> se pudieron situar en abordar las temáticas de cada módulo, sus roles, márgenes de autonomía para poder modificar prácticas y mirar a sujetxs</w:t>
      </w:r>
      <w:r w:rsidRPr="00E66AEA">
        <w:rPr>
          <w:rFonts w:ascii="Times New Roman" w:eastAsia="Times New Roman" w:hAnsi="Times New Roman" w:cs="Times New Roman"/>
          <w:sz w:val="24"/>
          <w:szCs w:val="24"/>
          <w:vertAlign w:val="superscript"/>
        </w:rPr>
        <w:footnoteReference w:id="24"/>
      </w:r>
      <w:r w:rsidRPr="00E66AEA">
        <w:rPr>
          <w:rFonts w:ascii="Times New Roman" w:eastAsia="Times New Roman" w:hAnsi="Times New Roman" w:cs="Times New Roman"/>
          <w:sz w:val="24"/>
          <w:szCs w:val="24"/>
        </w:rPr>
        <w:t xml:space="preserve"> los cuales asisten o demandan intervenciones desde otros lentes. </w:t>
      </w:r>
    </w:p>
    <w:p w:rsidR="00BF70F3" w:rsidRPr="00E66AEA" w:rsidRDefault="00BF70F3" w:rsidP="00962C6A">
      <w:pPr>
        <w:spacing w:line="360" w:lineRule="auto"/>
        <w:ind w:firstLine="360"/>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Los aportes que realizamos desde nuestra disciplina y trayectoria con grupalidades, fueron un punto de partida para construir intervenciones interdisciplinarias, a partir de demandas que requieren modos de abordajes comprometidos y situados. </w:t>
      </w:r>
    </w:p>
    <w:p w:rsidR="00BF70F3" w:rsidRPr="00E66AEA" w:rsidRDefault="00BF70F3" w:rsidP="00962C6A">
      <w:pPr>
        <w:spacing w:line="360" w:lineRule="auto"/>
        <w:ind w:firstLine="360"/>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Consideramos que desde ahí pudimos aportar no s</w:t>
      </w:r>
      <w:r w:rsidR="00002274" w:rsidRPr="00E66AEA">
        <w:rPr>
          <w:rFonts w:ascii="Times New Roman" w:eastAsia="Times New Roman" w:hAnsi="Times New Roman" w:cs="Times New Roman"/>
          <w:sz w:val="24"/>
          <w:szCs w:val="24"/>
        </w:rPr>
        <w:t>ó</w:t>
      </w:r>
      <w:r w:rsidRPr="00E66AEA">
        <w:rPr>
          <w:rFonts w:ascii="Times New Roman" w:eastAsia="Times New Roman" w:hAnsi="Times New Roman" w:cs="Times New Roman"/>
          <w:sz w:val="24"/>
          <w:szCs w:val="24"/>
        </w:rPr>
        <w:t xml:space="preserve">lo herramientas conceptuales, metodológicas para abordar la modificación de la ordenanza que se vincula a diversos derechos, </w:t>
      </w:r>
      <w:r w:rsidRPr="00E66AEA">
        <w:rPr>
          <w:rFonts w:ascii="Times New Roman" w:eastAsia="Times New Roman" w:hAnsi="Times New Roman" w:cs="Times New Roman"/>
          <w:sz w:val="24"/>
          <w:szCs w:val="24"/>
        </w:rPr>
        <w:lastRenderedPageBreak/>
        <w:t>sino que sobre todo aportamos a generar procesos de transformación de prácticas, normativas, políticas públicas desde modos participativos y articulados.</w:t>
      </w:r>
    </w:p>
    <w:p w:rsidR="00BF70F3" w:rsidRPr="00E66AEA" w:rsidRDefault="00BF70F3" w:rsidP="00962C6A">
      <w:pPr>
        <w:spacing w:line="360" w:lineRule="auto"/>
        <w:ind w:firstLine="360"/>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El desarrollo de los encuentros, generó revisiones en las formas establecidas de organizarse en cada área, aportamos herramientas para trabajar desde las grupalidades en </w:t>
      </w:r>
      <w:r w:rsidR="009368A4" w:rsidRPr="00E66AEA">
        <w:rPr>
          <w:rFonts w:ascii="Times New Roman" w:eastAsia="Times New Roman" w:hAnsi="Times New Roman" w:cs="Times New Roman"/>
          <w:sz w:val="24"/>
          <w:szCs w:val="24"/>
        </w:rPr>
        <w:t>cada área</w:t>
      </w:r>
      <w:r w:rsidRPr="00E66AEA">
        <w:rPr>
          <w:rFonts w:ascii="Times New Roman" w:eastAsia="Times New Roman" w:hAnsi="Times New Roman" w:cs="Times New Roman"/>
          <w:sz w:val="24"/>
          <w:szCs w:val="24"/>
        </w:rPr>
        <w:t xml:space="preserve"> y entre las personas involucradas. Otros de los ejes abordados que avanzaron en marcar aportes desde nuestra profesión, fue c</w:t>
      </w:r>
      <w:r w:rsidR="00002274" w:rsidRPr="00E66AEA">
        <w:rPr>
          <w:rFonts w:ascii="Times New Roman" w:eastAsia="Times New Roman" w:hAnsi="Times New Roman" w:cs="Times New Roman"/>
          <w:sz w:val="24"/>
          <w:szCs w:val="24"/>
        </w:rPr>
        <w:t>ó</w:t>
      </w:r>
      <w:r w:rsidRPr="00E66AEA">
        <w:rPr>
          <w:rFonts w:ascii="Times New Roman" w:eastAsia="Times New Roman" w:hAnsi="Times New Roman" w:cs="Times New Roman"/>
          <w:sz w:val="24"/>
          <w:szCs w:val="24"/>
        </w:rPr>
        <w:t>mo generar procesos participativos en la comunidad, en los diversos grupos de vecinxs que involucra la ordenanza, c</w:t>
      </w:r>
      <w:r w:rsidR="00002274" w:rsidRPr="00E66AEA">
        <w:rPr>
          <w:rFonts w:ascii="Times New Roman" w:eastAsia="Times New Roman" w:hAnsi="Times New Roman" w:cs="Times New Roman"/>
          <w:sz w:val="24"/>
          <w:szCs w:val="24"/>
        </w:rPr>
        <w:t>ó</w:t>
      </w:r>
      <w:r w:rsidRPr="00E66AEA">
        <w:rPr>
          <w:rFonts w:ascii="Times New Roman" w:eastAsia="Times New Roman" w:hAnsi="Times New Roman" w:cs="Times New Roman"/>
          <w:sz w:val="24"/>
          <w:szCs w:val="24"/>
        </w:rPr>
        <w:t xml:space="preserve">mo mirar a sujetxs en particular, principalmente las juventudes. Cómo tomar las herramientas metodológicas del registro, las encuestas, las entrevistas; que iniciaran aportes al debate de la normativa, pero sobre todo a poder sistematizar sus intervenciones, para así poder visibilizar </w:t>
      </w:r>
      <w:r w:rsidR="009368A4" w:rsidRPr="00E66AEA">
        <w:rPr>
          <w:rFonts w:ascii="Times New Roman" w:eastAsia="Times New Roman" w:hAnsi="Times New Roman" w:cs="Times New Roman"/>
          <w:sz w:val="24"/>
          <w:szCs w:val="24"/>
        </w:rPr>
        <w:t>acciones, redireccionar</w:t>
      </w:r>
      <w:r w:rsidRPr="00E66AEA">
        <w:rPr>
          <w:rFonts w:ascii="Times New Roman" w:eastAsia="Times New Roman" w:hAnsi="Times New Roman" w:cs="Times New Roman"/>
          <w:sz w:val="24"/>
          <w:szCs w:val="24"/>
        </w:rPr>
        <w:t xml:space="preserve"> las que consideren y fundamentar las políticas necesarias. </w:t>
      </w:r>
    </w:p>
    <w:p w:rsidR="00BF70F3" w:rsidRPr="00E66AEA" w:rsidRDefault="00BB7D57" w:rsidP="00962C6A">
      <w:pPr>
        <w:spacing w:line="360" w:lineRule="auto"/>
        <w:jc w:val="both"/>
        <w:rPr>
          <w:rFonts w:ascii="Times New Roman" w:eastAsia="Times New Roman" w:hAnsi="Times New Roman" w:cs="Times New Roman"/>
          <w:b/>
          <w:sz w:val="24"/>
          <w:szCs w:val="24"/>
        </w:rPr>
      </w:pPr>
      <w:r w:rsidRPr="00E66AEA">
        <w:rPr>
          <w:rFonts w:ascii="Times New Roman" w:eastAsia="Times New Roman" w:hAnsi="Times New Roman" w:cs="Times New Roman"/>
          <w:b/>
          <w:sz w:val="24"/>
          <w:szCs w:val="24"/>
        </w:rPr>
        <w:t>Introducción</w:t>
      </w:r>
    </w:p>
    <w:p w:rsidR="00BF70F3" w:rsidRPr="00E66AEA" w:rsidRDefault="00BF70F3" w:rsidP="00962C6A">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Este trabajo, socializa y reflexiona sobre una experiencia de intervención profesional en Trabajo Social con grupos, basada en aportes a la gestión pública y en la ampliación de derechos.</w:t>
      </w:r>
    </w:p>
    <w:p w:rsidR="00BF70F3" w:rsidRPr="00E66AEA" w:rsidRDefault="00BF70F3" w:rsidP="00962C6A">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A partir de la demanda realizada por la Subsecretaría de Derechos Humanos de la Municipalidad de Río Cuarto, sobre la necesidad de modificar la ordenanza contra la discriminación vigente e implementada en los inicios democráticos luego de la última dictadura militar, comenzamos un proceso de planificación conjunta para la elaboración de la propuesta de trabajo. </w:t>
      </w:r>
    </w:p>
    <w:p w:rsidR="00BF70F3" w:rsidRPr="00E66AEA" w:rsidRDefault="00BF70F3" w:rsidP="00962C6A">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Tomar y abordar la demanda, tuvo como base la generosidad y compromiso disciplinar, que implicó convocar y armar un grupo de profesionales para analizarla y repensar propuestas junto al organismo estatal. </w:t>
      </w:r>
    </w:p>
    <w:p w:rsidR="00BF70F3" w:rsidRPr="00E66AEA" w:rsidRDefault="00BF70F3" w:rsidP="00962C6A">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La organización del trabajo, se caracterizó por vincularnos de manera apropiada para iniciar un proceso que tuviera impactos que consideramos relevantes para los objetivos propuestos en esta intervención.</w:t>
      </w:r>
    </w:p>
    <w:p w:rsidR="00BF70F3" w:rsidRPr="00E66AEA" w:rsidRDefault="00BF70F3" w:rsidP="00962C6A">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En la organización de este trabajo comenzamos acercando c</w:t>
      </w:r>
      <w:r w:rsidR="00002274" w:rsidRPr="00E66AEA">
        <w:rPr>
          <w:rFonts w:ascii="Times New Roman" w:eastAsia="Times New Roman" w:hAnsi="Times New Roman" w:cs="Times New Roman"/>
          <w:sz w:val="24"/>
          <w:szCs w:val="24"/>
        </w:rPr>
        <w:t>ó</w:t>
      </w:r>
      <w:r w:rsidRPr="00E66AEA">
        <w:rPr>
          <w:rFonts w:ascii="Times New Roman" w:eastAsia="Times New Roman" w:hAnsi="Times New Roman" w:cs="Times New Roman"/>
          <w:sz w:val="24"/>
          <w:szCs w:val="24"/>
        </w:rPr>
        <w:t>mo fue la conformación del equipo de trabajo, presentamos la Subsecretaría de Derechos Humanos del Gobierno de Río Cuarto, luego c</w:t>
      </w:r>
      <w:r w:rsidR="003B2E1D" w:rsidRPr="00E66AEA">
        <w:rPr>
          <w:rFonts w:ascii="Times New Roman" w:eastAsia="Times New Roman" w:hAnsi="Times New Roman" w:cs="Times New Roman"/>
          <w:sz w:val="24"/>
          <w:szCs w:val="24"/>
        </w:rPr>
        <w:t>ó</w:t>
      </w:r>
      <w:r w:rsidRPr="00E66AEA">
        <w:rPr>
          <w:rFonts w:ascii="Times New Roman" w:eastAsia="Times New Roman" w:hAnsi="Times New Roman" w:cs="Times New Roman"/>
          <w:sz w:val="24"/>
          <w:szCs w:val="24"/>
        </w:rPr>
        <w:t>mo realizamos el análisis de la demanda y acciones destacadas. Seguimos describiendo cómo fue el desarrollo de los encuentros y la continuidad en la vinculación con la Subsecretaría</w:t>
      </w:r>
      <w:r w:rsidR="003B2E1D" w:rsidRPr="00E66AEA">
        <w:rPr>
          <w:rFonts w:ascii="Times New Roman" w:eastAsia="Times New Roman" w:hAnsi="Times New Roman" w:cs="Times New Roman"/>
          <w:sz w:val="24"/>
          <w:szCs w:val="24"/>
        </w:rPr>
        <w:t>;</w:t>
      </w:r>
      <w:r w:rsidRPr="00E66AEA">
        <w:rPr>
          <w:rFonts w:ascii="Times New Roman" w:eastAsia="Times New Roman" w:hAnsi="Times New Roman" w:cs="Times New Roman"/>
          <w:sz w:val="24"/>
          <w:szCs w:val="24"/>
        </w:rPr>
        <w:t xml:space="preserve"> por </w:t>
      </w:r>
      <w:r w:rsidR="009368A4" w:rsidRPr="00E66AEA">
        <w:rPr>
          <w:rFonts w:ascii="Times New Roman" w:eastAsia="Times New Roman" w:hAnsi="Times New Roman" w:cs="Times New Roman"/>
          <w:sz w:val="24"/>
          <w:szCs w:val="24"/>
        </w:rPr>
        <w:t>último,</w:t>
      </w:r>
      <w:r w:rsidRPr="00E66AEA">
        <w:rPr>
          <w:rFonts w:ascii="Times New Roman" w:eastAsia="Times New Roman" w:hAnsi="Times New Roman" w:cs="Times New Roman"/>
          <w:sz w:val="24"/>
          <w:szCs w:val="24"/>
        </w:rPr>
        <w:t xml:space="preserve"> las reflexiones que nos permitió la vivencia de esta experiencia. </w:t>
      </w:r>
    </w:p>
    <w:p w:rsidR="00BF70F3" w:rsidRPr="00E66AEA" w:rsidRDefault="00BF70F3" w:rsidP="00962C6A">
      <w:pPr>
        <w:spacing w:line="360" w:lineRule="auto"/>
        <w:jc w:val="both"/>
        <w:rPr>
          <w:rFonts w:ascii="Times New Roman" w:eastAsia="Times New Roman" w:hAnsi="Times New Roman" w:cs="Times New Roman"/>
          <w:b/>
          <w:sz w:val="24"/>
          <w:szCs w:val="24"/>
        </w:rPr>
      </w:pPr>
      <w:r w:rsidRPr="00E66AEA">
        <w:rPr>
          <w:rFonts w:ascii="Times New Roman" w:eastAsia="Times New Roman" w:hAnsi="Times New Roman" w:cs="Times New Roman"/>
          <w:b/>
          <w:sz w:val="24"/>
          <w:szCs w:val="24"/>
        </w:rPr>
        <w:lastRenderedPageBreak/>
        <w:t>Conformación del equipo de trabajo</w:t>
      </w:r>
    </w:p>
    <w:p w:rsidR="00BF70F3" w:rsidRPr="00E66AEA" w:rsidRDefault="00BF70F3" w:rsidP="00962C6A">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El equipo de trabajo fue conformado desde diferentes disciplinas: Abogacía, Comunicación Social, Ciencias Políticas, Trabajo Social, vinculado a diferentes   universidades:  Facultad de Ciencias Sociales de la Universidad Nacional de Córdoba, Facultad de Ciencias Humanas de la Universidad Nacional de Río Cuarto y Facultad de Derecho, de la Universidad Nacional de Villa María.</w:t>
      </w:r>
    </w:p>
    <w:p w:rsidR="00D535FC" w:rsidRPr="00E66AEA" w:rsidRDefault="00BF70F3" w:rsidP="00962C6A">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La demanda fue realizada a una de las profesoras, que se formó en la UNRC, y por su trayectoria de formación y participación fue el primer contacto con el organismo estatal. De manera generosa y estratégica comenzó a convocar a profesionales, quienes fueran compañeras de cursado del Doctorado de Administración y políticas públicas de IIFAP- FCS-UNC, de esta manera suma una Abogada y una Trabajadora Social, </w:t>
      </w:r>
      <w:r w:rsidR="009368A4" w:rsidRPr="00E66AEA">
        <w:rPr>
          <w:rFonts w:ascii="Times New Roman" w:eastAsia="Times New Roman" w:hAnsi="Times New Roman" w:cs="Times New Roman"/>
          <w:sz w:val="24"/>
          <w:szCs w:val="24"/>
        </w:rPr>
        <w:t>quienes,</w:t>
      </w:r>
      <w:r w:rsidRPr="00E66AEA">
        <w:rPr>
          <w:rFonts w:ascii="Times New Roman" w:eastAsia="Times New Roman" w:hAnsi="Times New Roman" w:cs="Times New Roman"/>
          <w:sz w:val="24"/>
          <w:szCs w:val="24"/>
        </w:rPr>
        <w:t xml:space="preserve"> a partir de vínculos ligados a sus trayectorias docentes y profesionales, fueron sumando al resto de equipo. Quedando conformado por Lic. </w:t>
      </w:r>
      <w:r w:rsidR="003B2E1D" w:rsidRPr="00E66AEA">
        <w:rPr>
          <w:rFonts w:ascii="Times New Roman" w:eastAsia="Times New Roman" w:hAnsi="Times New Roman" w:cs="Times New Roman"/>
          <w:sz w:val="24"/>
          <w:szCs w:val="24"/>
        </w:rPr>
        <w:t>e</w:t>
      </w:r>
      <w:r w:rsidRPr="00E66AEA">
        <w:rPr>
          <w:rFonts w:ascii="Times New Roman" w:eastAsia="Times New Roman" w:hAnsi="Times New Roman" w:cs="Times New Roman"/>
          <w:sz w:val="24"/>
          <w:szCs w:val="24"/>
        </w:rPr>
        <w:t xml:space="preserve">n Ciencia Política, Aimé Aminahuel (CIT-UNVM/CONICET), </w:t>
      </w:r>
      <w:r w:rsidR="009368A4" w:rsidRPr="00E66AEA">
        <w:rPr>
          <w:rFonts w:ascii="Times New Roman" w:eastAsia="Times New Roman" w:hAnsi="Times New Roman" w:cs="Times New Roman"/>
          <w:sz w:val="24"/>
          <w:szCs w:val="24"/>
        </w:rPr>
        <w:t>Abogado Cristián</w:t>
      </w:r>
      <w:r w:rsidRPr="00E66AEA">
        <w:rPr>
          <w:rFonts w:ascii="Times New Roman" w:eastAsia="Times New Roman" w:hAnsi="Times New Roman" w:cs="Times New Roman"/>
          <w:sz w:val="24"/>
          <w:szCs w:val="24"/>
        </w:rPr>
        <w:t xml:space="preserve">Fatauros (UNC-CONICET), Lic. </w:t>
      </w:r>
      <w:r w:rsidR="009A5E88" w:rsidRPr="00E66AEA">
        <w:rPr>
          <w:rFonts w:ascii="Times New Roman" w:eastAsia="Times New Roman" w:hAnsi="Times New Roman" w:cs="Times New Roman"/>
          <w:sz w:val="24"/>
          <w:szCs w:val="24"/>
        </w:rPr>
        <w:t>E</w:t>
      </w:r>
      <w:r w:rsidRPr="00E66AEA">
        <w:rPr>
          <w:rFonts w:ascii="Times New Roman" w:eastAsia="Times New Roman" w:hAnsi="Times New Roman" w:cs="Times New Roman"/>
          <w:sz w:val="24"/>
          <w:szCs w:val="24"/>
        </w:rPr>
        <w:t xml:space="preserve">n Trabajo Social, Eliana López (IPSIS-FCS-UNC), Abogada Cecilia Mateos (CIJ-UNC), Abogada María de los Ángeles Nallin (CIJ-UNC), Lic. </w:t>
      </w:r>
      <w:r w:rsidR="003B2E1D" w:rsidRPr="00E66AEA">
        <w:rPr>
          <w:rFonts w:ascii="Times New Roman" w:eastAsia="Times New Roman" w:hAnsi="Times New Roman" w:cs="Times New Roman"/>
          <w:sz w:val="24"/>
          <w:szCs w:val="24"/>
        </w:rPr>
        <w:t>e</w:t>
      </w:r>
      <w:r w:rsidRPr="00E66AEA">
        <w:rPr>
          <w:rFonts w:ascii="Times New Roman" w:eastAsia="Times New Roman" w:hAnsi="Times New Roman" w:cs="Times New Roman"/>
          <w:sz w:val="24"/>
          <w:szCs w:val="24"/>
        </w:rPr>
        <w:t xml:space="preserve">n Trabajo Social, Valentina Tomasini (FCH-UNRC/ IPSIS-FCS -UNC), Lic. </w:t>
      </w:r>
      <w:r w:rsidR="003B2E1D" w:rsidRPr="00E66AEA">
        <w:rPr>
          <w:rFonts w:ascii="Times New Roman" w:eastAsia="Times New Roman" w:hAnsi="Times New Roman" w:cs="Times New Roman"/>
          <w:sz w:val="24"/>
          <w:szCs w:val="24"/>
        </w:rPr>
        <w:t>e</w:t>
      </w:r>
      <w:r w:rsidRPr="00E66AEA">
        <w:rPr>
          <w:rFonts w:ascii="Times New Roman" w:eastAsia="Times New Roman" w:hAnsi="Times New Roman" w:cs="Times New Roman"/>
          <w:sz w:val="24"/>
          <w:szCs w:val="24"/>
        </w:rPr>
        <w:t xml:space="preserve">n Comunicación Social, Malvina Rodríguez </w:t>
      </w:r>
      <w:r w:rsidR="009A5E88" w:rsidRPr="00E66AEA">
        <w:rPr>
          <w:rFonts w:ascii="Times New Roman" w:eastAsia="Times New Roman" w:hAnsi="Times New Roman" w:cs="Times New Roman"/>
          <w:sz w:val="24"/>
          <w:szCs w:val="24"/>
        </w:rPr>
        <w:t>–</w:t>
      </w:r>
      <w:r w:rsidRPr="00E66AEA">
        <w:rPr>
          <w:rFonts w:ascii="Times New Roman" w:eastAsia="Times New Roman" w:hAnsi="Times New Roman" w:cs="Times New Roman"/>
          <w:sz w:val="24"/>
          <w:szCs w:val="24"/>
        </w:rPr>
        <w:t xml:space="preserve"> docente invitada (IAPCS-UNVM). Destacamos que el equipo tiene formaciones de posgrado, vinculados a las políticas, ciencias sociales e intervenciones en el ámbito social. Tomamos aquí la importancia del trabajo interdisciplinar. </w:t>
      </w:r>
    </w:p>
    <w:p w:rsidR="00BF70F3" w:rsidRPr="00E66AEA" w:rsidRDefault="00BF70F3" w:rsidP="00962C6A">
      <w:pPr>
        <w:spacing w:line="360" w:lineRule="auto"/>
        <w:ind w:firstLine="708"/>
        <w:jc w:val="both"/>
        <w:rPr>
          <w:rFonts w:ascii="Times New Roman" w:eastAsia="Times New Roman" w:hAnsi="Times New Roman" w:cs="Times New Roman"/>
          <w:sz w:val="24"/>
          <w:szCs w:val="24"/>
        </w:rPr>
      </w:pPr>
      <w:bookmarkStart w:id="74" w:name="_Hlk163285902"/>
      <w:r w:rsidRPr="00E66AEA">
        <w:rPr>
          <w:rFonts w:ascii="Times New Roman" w:eastAsia="Times New Roman" w:hAnsi="Times New Roman" w:cs="Times New Roman"/>
          <w:sz w:val="24"/>
          <w:szCs w:val="24"/>
        </w:rPr>
        <w:t>Según Follari, lo interdisciplinario es la conjunción de lenguajes diferentes, que hablan de cosas distintas, en términos diferentes y por lo tanto implica un arduo esfuerzo, mancomunar puntos de vista, acercar diferencias de significado de las palabras y construir un marco (citado en Cazzaniga, 2002).  Cada disciplina desde su especificidad responde a un recorte instrumental y analítico con la posterior reunión sintética de lo trabajado desde cada ciencia de manera analítica, de modo que las diferentes “partes” del entramado social encuentran su sentido en la concepción de conjunto que re-sitúe dichas partes (Follari, 2005).</w:t>
      </w:r>
    </w:p>
    <w:bookmarkEnd w:id="74"/>
    <w:p w:rsidR="00BF70F3" w:rsidRPr="00E66AEA" w:rsidRDefault="00BF70F3" w:rsidP="00962C6A">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Dar lugar al trabajo de grupo por sobre el individual, permitió potenciar los diversos discursos disciplinares en una explicación más cercana a la compleja realidad que presentan las situaciones de discriminación y las formas concretas de intervención en dirección a la transformación.</w:t>
      </w:r>
    </w:p>
    <w:p w:rsidR="00BF70F3" w:rsidRPr="00E66AEA" w:rsidRDefault="00BF70F3" w:rsidP="00962C6A">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Experimentamos la exigencia de realizar acciones a través del entramado grupal para lograr un trabajo interdisciplinario como herramienta necesaria para la resolución de problemas </w:t>
      </w:r>
      <w:r w:rsidRPr="00E66AEA">
        <w:rPr>
          <w:rFonts w:ascii="Times New Roman" w:eastAsia="Times New Roman" w:hAnsi="Times New Roman" w:cs="Times New Roman"/>
          <w:sz w:val="24"/>
          <w:szCs w:val="24"/>
        </w:rPr>
        <w:lastRenderedPageBreak/>
        <w:t>concretos; pues, en términos de Follari (2005), “se requiere el aporte de personas provenientes de diferentes ciencias —no hay interdisciplina unipersonal, contra de lo que a menudo se proclama—; los problemas de coordinación que exigen esas actividades grupales”.</w:t>
      </w:r>
    </w:p>
    <w:p w:rsidR="00BF70F3" w:rsidRPr="00E66AEA" w:rsidRDefault="00BF70F3" w:rsidP="00962C6A">
      <w:pPr>
        <w:spacing w:line="360" w:lineRule="auto"/>
        <w:jc w:val="both"/>
        <w:rPr>
          <w:rFonts w:ascii="Times New Roman" w:eastAsia="Times New Roman" w:hAnsi="Times New Roman" w:cs="Times New Roman"/>
          <w:b/>
          <w:sz w:val="24"/>
          <w:szCs w:val="24"/>
        </w:rPr>
      </w:pPr>
      <w:r w:rsidRPr="00E66AEA">
        <w:rPr>
          <w:rFonts w:ascii="Times New Roman" w:eastAsia="Times New Roman" w:hAnsi="Times New Roman" w:cs="Times New Roman"/>
          <w:b/>
          <w:sz w:val="24"/>
          <w:szCs w:val="24"/>
        </w:rPr>
        <w:t>Subsecretaría de Derechos Humanos del Gobierno de Río Cuarto</w:t>
      </w:r>
    </w:p>
    <w:p w:rsidR="00BF70F3" w:rsidRPr="00E66AEA" w:rsidRDefault="00BF70F3" w:rsidP="00962C6A">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La Subsecretaría de Derechos Humanos es un órga</w:t>
      </w:r>
      <w:r w:rsidR="00D535FC" w:rsidRPr="00E66AEA">
        <w:rPr>
          <w:rFonts w:ascii="Times New Roman" w:eastAsia="Times New Roman" w:hAnsi="Times New Roman" w:cs="Times New Roman"/>
          <w:sz w:val="24"/>
          <w:szCs w:val="24"/>
        </w:rPr>
        <w:t xml:space="preserve">no dependiente de la Secretaría </w:t>
      </w:r>
      <w:r w:rsidRPr="00E66AEA">
        <w:rPr>
          <w:rFonts w:ascii="Times New Roman" w:eastAsia="Times New Roman" w:hAnsi="Times New Roman" w:cs="Times New Roman"/>
          <w:sz w:val="24"/>
          <w:szCs w:val="24"/>
        </w:rPr>
        <w:t>de Educación de la Municipalidad de Río Cuarto. Creada con los objetivos de promover y proteger los Derechos Humanos, garantizar la igualdad de oportunidades y la no discriminación de grupos o personas que habitan en el territorio municipal. Para ello, lleva adelante programas y proyectos relacionados con la dignidad de las personas, permitiendo el desarrollo pleno de las capacidades y la satisfacción de las necesidades especialmente de aquellos sectores que han sido postergados en el ejercicio pleno de sus derechos. Los mismos se combinan con actividades de difusión, tendientes a la concientización sobre la importancia que supone el respeto de los Derechos Humanos para la armónica convivencia y desarrollo de cada individuo en particular.</w:t>
      </w:r>
    </w:p>
    <w:p w:rsidR="00BF70F3" w:rsidRPr="00E66AEA" w:rsidRDefault="00BF70F3" w:rsidP="003B2E1D">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Esta institución lleva a cabo actividades como conferencias, charlas y programas de capacitación sobre DDHH. Estas modalidades de comunicación institucional están dirigidas a la población en general y en particular según sean diseñadas también para áreas de educación abarcando temáticas que van desde proyectos sobre identidad sexual y discriminación, contemplando homenajes, celebraciones y conmemoraciones sobre Memoria, Verdad y Justicia, como así también atendiendo necesidades de personas mayores en situación de vulnerabilidad y discriminación, a través de organizaciones o demanda espontánea.</w:t>
      </w:r>
    </w:p>
    <w:p w:rsidR="00BF70F3" w:rsidRPr="00E66AEA" w:rsidRDefault="00BF70F3" w:rsidP="00962C6A">
      <w:pPr>
        <w:spacing w:line="360" w:lineRule="auto"/>
        <w:jc w:val="both"/>
        <w:rPr>
          <w:rFonts w:ascii="Times New Roman" w:eastAsia="Times New Roman" w:hAnsi="Times New Roman" w:cs="Times New Roman"/>
          <w:b/>
          <w:sz w:val="24"/>
          <w:szCs w:val="24"/>
        </w:rPr>
      </w:pPr>
      <w:r w:rsidRPr="00E66AEA">
        <w:rPr>
          <w:rFonts w:ascii="Times New Roman" w:eastAsia="Times New Roman" w:hAnsi="Times New Roman" w:cs="Times New Roman"/>
          <w:b/>
          <w:sz w:val="24"/>
          <w:szCs w:val="24"/>
        </w:rPr>
        <w:t>Análisis de la demanda y acciones a destacar</w:t>
      </w:r>
    </w:p>
    <w:p w:rsidR="00BF70F3" w:rsidRPr="00E66AEA" w:rsidRDefault="00BF70F3" w:rsidP="00962C6A">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A partir de la demanda realizada por el equipo de la Subsecretaría de Derechos Humanos de la Ciudad de Río Cuarto, sobre la necesidad de modificar la ordenanza contra la discriminación </w:t>
      </w:r>
      <w:r w:rsidR="009368A4" w:rsidRPr="00E66AEA">
        <w:rPr>
          <w:rFonts w:ascii="Times New Roman" w:eastAsia="Times New Roman" w:hAnsi="Times New Roman" w:cs="Times New Roman"/>
          <w:sz w:val="24"/>
          <w:szCs w:val="24"/>
        </w:rPr>
        <w:t>vigente desde</w:t>
      </w:r>
      <w:r w:rsidRPr="00E66AEA">
        <w:rPr>
          <w:rFonts w:ascii="Times New Roman" w:eastAsia="Times New Roman" w:hAnsi="Times New Roman" w:cs="Times New Roman"/>
          <w:sz w:val="24"/>
          <w:szCs w:val="24"/>
        </w:rPr>
        <w:t xml:space="preserve"> los 80’.  Tuvimos diversos intercambios para analizar y construir una propuesta. Entendemos con </w:t>
      </w:r>
      <w:bookmarkStart w:id="75" w:name="_Hlk163286147"/>
      <w:r w:rsidRPr="00E66AEA">
        <w:rPr>
          <w:rFonts w:ascii="Times New Roman" w:eastAsia="Times New Roman" w:hAnsi="Times New Roman" w:cs="Times New Roman"/>
          <w:sz w:val="24"/>
          <w:szCs w:val="24"/>
        </w:rPr>
        <w:t xml:space="preserve">Cazzaniga (1997) a la demanda como solicitud de intervención y a la intervención profesional como la puesta en “acto” de un trabajo o acciones, en el marco de una especificidad profesional, en este caso en un trabajo interdisciplinar. </w:t>
      </w:r>
    </w:p>
    <w:bookmarkEnd w:id="75"/>
    <w:p w:rsidR="00BF70F3" w:rsidRPr="00E66AEA" w:rsidRDefault="00BF70F3" w:rsidP="00962C6A">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En primera instancia, generamos una reunión con el equipo incipiente de docentes y responsables de la Subsecretaría de Derechos Humanos, para dialogar sobre las necesidades que motivaron la demanda.  Esta se expresó, en primer lugar, como necesitar aportes normativos y políticos para modificar la ordenanza vigente por medio del Concejo Deliberante de la ciudad </w:t>
      </w:r>
      <w:r w:rsidRPr="00E66AEA">
        <w:rPr>
          <w:rFonts w:ascii="Times New Roman" w:eastAsia="Times New Roman" w:hAnsi="Times New Roman" w:cs="Times New Roman"/>
          <w:sz w:val="24"/>
          <w:szCs w:val="24"/>
        </w:rPr>
        <w:lastRenderedPageBreak/>
        <w:t xml:space="preserve">de Río Cuarto. Generamos un espacio de intercambio y se avanzó en construir el equipo de profesionales, donde intercambiamos sobre lo planteado. Luego, en otro momento, con el equipo de la </w:t>
      </w:r>
      <w:r w:rsidR="00DA7113" w:rsidRPr="00E66AEA">
        <w:rPr>
          <w:rFonts w:ascii="Times New Roman" w:eastAsia="Times New Roman" w:hAnsi="Times New Roman" w:cs="Times New Roman"/>
          <w:sz w:val="24"/>
          <w:szCs w:val="24"/>
        </w:rPr>
        <w:t>S</w:t>
      </w:r>
      <w:r w:rsidRPr="00E66AEA">
        <w:rPr>
          <w:rFonts w:ascii="Times New Roman" w:eastAsia="Times New Roman" w:hAnsi="Times New Roman" w:cs="Times New Roman"/>
          <w:sz w:val="24"/>
          <w:szCs w:val="24"/>
        </w:rPr>
        <w:t xml:space="preserve">ubsecretaría, avanzamos en generar una estrategia donde les proponemos incorporar a las instancias de intercambio, formación y propuesta de una nueva norma, a otras áreas del municipio, sobre todo las involucradas tanto en el proceso de deliberación y aprobación de la norma, como de su implementación. </w:t>
      </w:r>
    </w:p>
    <w:p w:rsidR="00BF70F3" w:rsidRPr="00E66AEA" w:rsidRDefault="00BF70F3" w:rsidP="00962C6A">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Particularmente, en este momento el aporte de la disciplina de Trabajo Social fue clave, en tanto nosotras, como Trabajadoras Sociales docentes de las materias de intervención con grupos, aportamos herramientas tomando como base la Estrategia Teórico Metodológica de Intervención grupal</w:t>
      </w:r>
      <w:r w:rsidRPr="00E66AEA">
        <w:rPr>
          <w:rFonts w:ascii="Times New Roman" w:eastAsia="Times New Roman" w:hAnsi="Times New Roman" w:cs="Times New Roman"/>
          <w:sz w:val="24"/>
          <w:szCs w:val="24"/>
          <w:vertAlign w:val="superscript"/>
        </w:rPr>
        <w:footnoteReference w:id="25"/>
      </w:r>
      <w:r w:rsidRPr="00E66AEA">
        <w:rPr>
          <w:rFonts w:ascii="Times New Roman" w:eastAsia="Times New Roman" w:hAnsi="Times New Roman" w:cs="Times New Roman"/>
          <w:sz w:val="24"/>
          <w:szCs w:val="24"/>
        </w:rPr>
        <w:t xml:space="preserve"> en dos niveles:</w:t>
      </w:r>
    </w:p>
    <w:p w:rsidR="00BF70F3" w:rsidRPr="00E66AEA" w:rsidRDefault="00BF70F3" w:rsidP="00962C6A">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Uno fue a partir de analizar la demanda e intercambiar sobre los posibles aportes que podíamos hacer cada profesional desde su disciplina, y luego, generar un espacio de intercambio con quienes trabajan en la Subsecretaría de DDHH. En el intercambio consideramos que nuestro principal aporte al proceso de modificar la ordenanza sería de formación y articulación, para lo cual planteamos la necesidad de ampliar las instancias a todas las áreas del municipio, sobre todo a las involucradas en la implementación de la ordenanza para que pudieran asumir un rol protagónico en la deliberación de las modificaciones, buscando que el debate y la modificación de la misma, tenga como base un proceso democratizador, inclusivo y con perspectiva de derechos.</w:t>
      </w:r>
    </w:p>
    <w:p w:rsidR="00BF70F3" w:rsidRPr="00E66AEA" w:rsidRDefault="00BF70F3" w:rsidP="00962C6A">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 El otro nivel, fue sobre el modo de conformar el equipo de trabajo, tomar la demanda y sobre ello analizar cómo abordar un programa con módulos teóricos, metodológicos que sean atravesados por análisis y reflexiones sobre situaciones concretas por parte de grupos de cada una de las áreas municipales participantes. </w:t>
      </w:r>
    </w:p>
    <w:p w:rsidR="00BF70F3" w:rsidRPr="00E66AEA" w:rsidRDefault="00BF70F3" w:rsidP="00962C6A">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Los intercambios avanzaron, y el equipo de la Subsecretaría aceptó las ideas propuestas para comenzar un trabajo conjunto. Se comprometió en la tarea de invitar a otras áreas del municipio, propiciando el reconocimiento por ámbitos ejecutivos y legislativos. Por ejemplo</w:t>
      </w:r>
      <w:r w:rsidR="00DA7113" w:rsidRPr="00E66AEA">
        <w:rPr>
          <w:rFonts w:ascii="Times New Roman" w:eastAsia="Times New Roman" w:hAnsi="Times New Roman" w:cs="Times New Roman"/>
          <w:sz w:val="24"/>
          <w:szCs w:val="24"/>
        </w:rPr>
        <w:t>,</w:t>
      </w:r>
      <w:r w:rsidRPr="00E66AEA">
        <w:rPr>
          <w:rFonts w:ascii="Times New Roman" w:eastAsia="Times New Roman" w:hAnsi="Times New Roman" w:cs="Times New Roman"/>
          <w:sz w:val="24"/>
          <w:szCs w:val="24"/>
        </w:rPr>
        <w:t xml:space="preserve"> el área de recursos humanos, reconociendo la participación del personal, responsables de ámbitos de la gestión en las capacitaciones; y </w:t>
      </w:r>
      <w:r w:rsidR="009368A4" w:rsidRPr="00E66AEA">
        <w:rPr>
          <w:rFonts w:ascii="Times New Roman" w:eastAsia="Times New Roman" w:hAnsi="Times New Roman" w:cs="Times New Roman"/>
          <w:sz w:val="24"/>
          <w:szCs w:val="24"/>
        </w:rPr>
        <w:t>presentó la</w:t>
      </w:r>
      <w:r w:rsidRPr="00E66AEA">
        <w:rPr>
          <w:rFonts w:ascii="Times New Roman" w:eastAsia="Times New Roman" w:hAnsi="Times New Roman" w:cs="Times New Roman"/>
          <w:sz w:val="24"/>
          <w:szCs w:val="24"/>
        </w:rPr>
        <w:t xml:space="preserve"> propuesta de trabajo al Concejo </w:t>
      </w:r>
      <w:r w:rsidRPr="00E66AEA">
        <w:rPr>
          <w:rFonts w:ascii="Times New Roman" w:eastAsia="Times New Roman" w:hAnsi="Times New Roman" w:cs="Times New Roman"/>
          <w:sz w:val="24"/>
          <w:szCs w:val="24"/>
        </w:rPr>
        <w:lastRenderedPageBreak/>
        <w:t>Deliberante de la ciudad de Río Cuarto, en la sesión siguiente la propuesta fue aprobada</w:t>
      </w:r>
      <w:r w:rsidR="00E734EC" w:rsidRPr="00E66AEA">
        <w:rPr>
          <w:rFonts w:ascii="Times New Roman" w:eastAsia="Times New Roman" w:hAnsi="Times New Roman" w:cs="Times New Roman"/>
          <w:sz w:val="24"/>
          <w:szCs w:val="24"/>
        </w:rPr>
        <w:t xml:space="preserve"> como</w:t>
      </w:r>
      <w:r w:rsidRPr="00E66AEA">
        <w:rPr>
          <w:rFonts w:ascii="Times New Roman" w:eastAsia="Times New Roman" w:hAnsi="Times New Roman" w:cs="Times New Roman"/>
          <w:sz w:val="24"/>
          <w:szCs w:val="24"/>
        </w:rPr>
        <w:t xml:space="preserve"> Plan de capacitación y desarrollo de RRHH “curso de capacitación: Discriminación: repensando conceptos y prácticas. E- ord 1134/15.</w:t>
      </w:r>
    </w:p>
    <w:p w:rsidR="00BF70F3" w:rsidRPr="00E66AEA" w:rsidRDefault="00BF70F3" w:rsidP="00962C6A">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Así es </w:t>
      </w:r>
      <w:r w:rsidR="009368A4" w:rsidRPr="00E66AEA">
        <w:rPr>
          <w:rFonts w:ascii="Times New Roman" w:eastAsia="Times New Roman" w:hAnsi="Times New Roman" w:cs="Times New Roman"/>
          <w:sz w:val="24"/>
          <w:szCs w:val="24"/>
        </w:rPr>
        <w:t>que,</w:t>
      </w:r>
      <w:r w:rsidRPr="00E66AEA">
        <w:rPr>
          <w:rFonts w:ascii="Times New Roman" w:eastAsia="Times New Roman" w:hAnsi="Times New Roman" w:cs="Times New Roman"/>
          <w:sz w:val="24"/>
          <w:szCs w:val="24"/>
        </w:rPr>
        <w:t xml:space="preserve"> desde la demanda por asesoramiento puntual para modificar una norma, se llevó a cabo un ciclo de formación, como base para construir diversas acciones por parte de la </w:t>
      </w:r>
      <w:r w:rsidR="00E734EC" w:rsidRPr="00E66AEA">
        <w:rPr>
          <w:rFonts w:ascii="Times New Roman" w:eastAsia="Times New Roman" w:hAnsi="Times New Roman" w:cs="Times New Roman"/>
          <w:sz w:val="24"/>
          <w:szCs w:val="24"/>
        </w:rPr>
        <w:t>S</w:t>
      </w:r>
      <w:r w:rsidRPr="00E66AEA">
        <w:rPr>
          <w:rFonts w:ascii="Times New Roman" w:eastAsia="Times New Roman" w:hAnsi="Times New Roman" w:cs="Times New Roman"/>
          <w:sz w:val="24"/>
          <w:szCs w:val="24"/>
        </w:rPr>
        <w:t xml:space="preserve">ubsecretaría y áreas del Municipio. Se sumaron al equipo de la </w:t>
      </w:r>
      <w:r w:rsidR="00E734EC" w:rsidRPr="00E66AEA">
        <w:rPr>
          <w:rFonts w:ascii="Times New Roman" w:eastAsia="Times New Roman" w:hAnsi="Times New Roman" w:cs="Times New Roman"/>
          <w:sz w:val="24"/>
          <w:szCs w:val="24"/>
        </w:rPr>
        <w:t>S</w:t>
      </w:r>
      <w:r w:rsidRPr="00E66AEA">
        <w:rPr>
          <w:rFonts w:ascii="Times New Roman" w:eastAsia="Times New Roman" w:hAnsi="Times New Roman" w:cs="Times New Roman"/>
          <w:sz w:val="24"/>
          <w:szCs w:val="24"/>
        </w:rPr>
        <w:t>ubsecretaría, concejales de diferentes bancas, quienes trabajan en el registro civil, áreas asistenciales, de discapacidad, de atención al público, etc.</w:t>
      </w:r>
    </w:p>
    <w:p w:rsidR="00BF70F3" w:rsidRPr="00E66AEA" w:rsidRDefault="00BF70F3" w:rsidP="00E734EC">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El ciclo tuvo los siguientes objetivos: </w:t>
      </w:r>
    </w:p>
    <w:p w:rsidR="00BF70F3" w:rsidRPr="00E66AEA" w:rsidRDefault="00BF70F3" w:rsidP="00962C6A">
      <w:p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Objetivo General:</w:t>
      </w:r>
    </w:p>
    <w:p w:rsidR="00BF70F3" w:rsidRPr="00E66AEA" w:rsidRDefault="00BF70F3" w:rsidP="00962C6A">
      <w:p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Propiciar un ciclo de formación con trabajadoras y trabajadores de la Municipalidad de Río Cuarto que permita acercar miradas normativas y prácticas de intervenciones democráticas y de acceso a derechos.</w:t>
      </w:r>
    </w:p>
    <w:p w:rsidR="00BF70F3" w:rsidRPr="00E66AEA" w:rsidRDefault="00BF70F3" w:rsidP="00962C6A">
      <w:pPr>
        <w:spacing w:line="360" w:lineRule="auto"/>
        <w:jc w:val="both"/>
        <w:rPr>
          <w:rFonts w:ascii="Times New Roman" w:eastAsia="Times New Roman" w:hAnsi="Times New Roman" w:cs="Times New Roman"/>
          <w:b/>
          <w:sz w:val="24"/>
          <w:szCs w:val="24"/>
        </w:rPr>
      </w:pPr>
      <w:r w:rsidRPr="00E66AEA">
        <w:rPr>
          <w:rFonts w:ascii="Times New Roman" w:eastAsia="Times New Roman" w:hAnsi="Times New Roman" w:cs="Times New Roman"/>
          <w:sz w:val="24"/>
          <w:szCs w:val="24"/>
        </w:rPr>
        <w:t>Objetivos Específicos</w:t>
      </w:r>
      <w:r w:rsidRPr="00E66AEA">
        <w:rPr>
          <w:rFonts w:ascii="Times New Roman" w:eastAsia="Times New Roman" w:hAnsi="Times New Roman" w:cs="Times New Roman"/>
          <w:b/>
          <w:sz w:val="24"/>
          <w:szCs w:val="24"/>
        </w:rPr>
        <w:t>:</w:t>
      </w:r>
    </w:p>
    <w:p w:rsidR="00BF70F3" w:rsidRPr="00E66AEA" w:rsidRDefault="00BF70F3" w:rsidP="00962C6A">
      <w:p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●Generar reflexiones conceptuales desde una perspectiva histórica de conceptos vinculados a la discriminación y su juridicidad, desigualdad, Estado y Sociedad.</w:t>
      </w:r>
    </w:p>
    <w:p w:rsidR="00BF70F3" w:rsidRPr="00E66AEA" w:rsidRDefault="00BF70F3" w:rsidP="00962C6A">
      <w:p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●Sensibilizar en temáticas vinculadas a la discriminación, la desigualdad, los discursos de odio y los DDHH.</w:t>
      </w:r>
    </w:p>
    <w:p w:rsidR="00BF70F3" w:rsidRPr="00E66AEA" w:rsidRDefault="00BF70F3" w:rsidP="00962C6A">
      <w:p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●Propiciar prácticas y discursos en las áreas de la gestión municipal con enfoque de accesibilidad a derechos.</w:t>
      </w:r>
    </w:p>
    <w:p w:rsidR="00BF70F3" w:rsidRPr="00E66AEA" w:rsidRDefault="00BF70F3" w:rsidP="00962C6A">
      <w:p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●Acercarse a las perspectivas y diseño de políticas públicas locales para reconocer las demandas y problemas sociales; considerar nuevos procesos de elaboración de políticas públicas.</w:t>
      </w:r>
    </w:p>
    <w:p w:rsidR="00BF70F3" w:rsidRPr="00E66AEA" w:rsidRDefault="00BF70F3" w:rsidP="00962C6A">
      <w:p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●Abordar herramientas teórico-metodológicas sobre inserción a territorios y vinculación con organizaciones sociales y espacios colectivos.</w:t>
      </w:r>
    </w:p>
    <w:p w:rsidR="00BF70F3" w:rsidRPr="00E66AEA" w:rsidRDefault="00BF70F3" w:rsidP="00962C6A">
      <w:p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●Acercar propuestas de registro, observación, entrevista y sistematización de prácticas situadas en las diferentes acciones institucionales.</w:t>
      </w:r>
    </w:p>
    <w:p w:rsidR="00BF70F3" w:rsidRPr="00E66AEA" w:rsidRDefault="00BF70F3" w:rsidP="00962C6A">
      <w:p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●Propiciar que los participantes de la capacitación, puedan elaborar propuestas que consideren posibles para trabajar en sus áreas.</w:t>
      </w:r>
    </w:p>
    <w:p w:rsidR="00BF70F3" w:rsidRPr="00E66AEA" w:rsidRDefault="00BF70F3" w:rsidP="00962C6A">
      <w:p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b/>
          <w:sz w:val="24"/>
          <w:szCs w:val="24"/>
        </w:rPr>
        <w:lastRenderedPageBreak/>
        <w:t xml:space="preserve">Desarrollo de los encuentros y el rol del Trabajo Social con grupos </w:t>
      </w:r>
    </w:p>
    <w:p w:rsidR="00BF70F3" w:rsidRPr="00E66AEA" w:rsidRDefault="00BF70F3" w:rsidP="00E734EC">
      <w:pPr>
        <w:spacing w:line="360" w:lineRule="auto"/>
        <w:ind w:firstLine="360"/>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Luego de acordar el orden de los ejes a abordar, las instancias se divirtieron en dos etapas, una de Formación teórica bajo los objetivos: </w:t>
      </w:r>
    </w:p>
    <w:p w:rsidR="00BF70F3" w:rsidRPr="00E66AEA" w:rsidRDefault="00BF70F3" w:rsidP="00962C6A">
      <w:pPr>
        <w:numPr>
          <w:ilvl w:val="0"/>
          <w:numId w:val="1"/>
        </w:num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Generar espacios participativos de formación teórica con perspectiva histórica de conceptos vinculados a la discriminación y su juridicidad, desigualdad, Estado y Sociedad.   </w:t>
      </w:r>
    </w:p>
    <w:p w:rsidR="00BF70F3" w:rsidRPr="00E66AEA" w:rsidRDefault="00BF70F3" w:rsidP="00962C6A">
      <w:pPr>
        <w:numPr>
          <w:ilvl w:val="0"/>
          <w:numId w:val="1"/>
        </w:num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Promover una unificación de criterios discursivos, consenso terminológico, enfoque común de la temática para quienes integran la Subsecretaría de DDHH. </w:t>
      </w:r>
    </w:p>
    <w:p w:rsidR="00BF70F3" w:rsidRPr="00E66AEA" w:rsidRDefault="00BF70F3" w:rsidP="00962C6A">
      <w:p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Otra de Integración teórico-práctica para el trabajo territorial, con el siguiente objetivo: </w:t>
      </w:r>
    </w:p>
    <w:p w:rsidR="00BF70F3" w:rsidRPr="00E66AEA" w:rsidRDefault="00BF70F3" w:rsidP="00962C6A">
      <w:pPr>
        <w:numPr>
          <w:ilvl w:val="0"/>
          <w:numId w:val="2"/>
        </w:num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Complementar la formación conceptual con herramientas prácticas para el abordaje en los territorios y el trabajo con sujetos de derecho. </w:t>
      </w:r>
    </w:p>
    <w:p w:rsidR="00BF70F3" w:rsidRPr="00E66AEA" w:rsidRDefault="00BF70F3" w:rsidP="00962C6A">
      <w:pPr>
        <w:spacing w:line="360" w:lineRule="auto"/>
        <w:ind w:firstLine="360"/>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El dictado de la capacitación se realizó mediante encuentros sincrónicos constando en clases teóricas y talleres de intercambios. El mismo se desarrolló en la organización de dos bloques (uno conceptual y el otro teórico-práctico-metodológico), subdivididos en cuatro Módulos, para los cuales se plantearon objetivos didácticos y pedagógicos específicos, a la vez que se desarrollaron temas particulares y articulados. Las presentaciones realizadas por el equipo docente consideraron la heterogeneidad y los diferentes recorridos de participantes en el Municipio local.</w:t>
      </w:r>
    </w:p>
    <w:p w:rsidR="00BF70F3" w:rsidRPr="00E66AEA" w:rsidRDefault="00BF70F3" w:rsidP="00962C6A">
      <w:pPr>
        <w:spacing w:line="360" w:lineRule="auto"/>
        <w:ind w:firstLine="360"/>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El desarrollo de cada instancia, que fueron virtuales y semanales, tenía como base de encuentro la predisposición de cada integrante de las áreas convocadas. Desde el primer encuentro se demostró el interés en participar, reflexionar y revisar las prácticas individuales y las funciones que desempeñan cada participante en sus espacios de trabajo.  Sobre todo</w:t>
      </w:r>
      <w:r w:rsidR="00E734EC" w:rsidRPr="00E66AEA">
        <w:rPr>
          <w:rFonts w:ascii="Times New Roman" w:eastAsia="Times New Roman" w:hAnsi="Times New Roman" w:cs="Times New Roman"/>
          <w:sz w:val="24"/>
          <w:szCs w:val="24"/>
        </w:rPr>
        <w:t>,</w:t>
      </w:r>
      <w:r w:rsidRPr="00E66AEA">
        <w:rPr>
          <w:rFonts w:ascii="Times New Roman" w:eastAsia="Times New Roman" w:hAnsi="Times New Roman" w:cs="Times New Roman"/>
          <w:sz w:val="24"/>
          <w:szCs w:val="24"/>
        </w:rPr>
        <w:t xml:space="preserve"> se pudieron situar en abordar las temáticas de cada módulo, sus roles, márgenes de autonomía para poder modificar prácticas y mirar a sujetxs, quienes generan o demandan intervenciones desde otros lentes. </w:t>
      </w:r>
    </w:p>
    <w:p w:rsidR="00BF70F3" w:rsidRPr="00E66AEA" w:rsidRDefault="00BF70F3" w:rsidP="00962C6A">
      <w:pPr>
        <w:spacing w:line="360" w:lineRule="auto"/>
        <w:ind w:firstLine="360"/>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Los aportes que realizamos desde nuestra disciplina y trayectoria de abordaje con grupalidades, fueron un punto de partida para construir intervenciones interdisciplinarias, a partir de demandas que requieren modalidades de intervención comprometidas y situadas. </w:t>
      </w:r>
    </w:p>
    <w:p w:rsidR="00BF70F3" w:rsidRPr="00E66AEA" w:rsidRDefault="00BF70F3" w:rsidP="00E734EC">
      <w:pPr>
        <w:spacing w:line="360" w:lineRule="auto"/>
        <w:ind w:firstLine="360"/>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Consideramos que desde ahí pudimos aportar no s</w:t>
      </w:r>
      <w:r w:rsidR="00E734EC" w:rsidRPr="00E66AEA">
        <w:rPr>
          <w:rFonts w:ascii="Times New Roman" w:eastAsia="Times New Roman" w:hAnsi="Times New Roman" w:cs="Times New Roman"/>
          <w:sz w:val="24"/>
          <w:szCs w:val="24"/>
        </w:rPr>
        <w:t>ó</w:t>
      </w:r>
      <w:r w:rsidRPr="00E66AEA">
        <w:rPr>
          <w:rFonts w:ascii="Times New Roman" w:eastAsia="Times New Roman" w:hAnsi="Times New Roman" w:cs="Times New Roman"/>
          <w:sz w:val="24"/>
          <w:szCs w:val="24"/>
        </w:rPr>
        <w:t xml:space="preserve">lo herramientas conceptuales, metodológicas para abordar la modificación de la ordenanza que se vincula a diversos derechos, </w:t>
      </w:r>
      <w:r w:rsidRPr="00E66AEA">
        <w:rPr>
          <w:rFonts w:ascii="Times New Roman" w:eastAsia="Times New Roman" w:hAnsi="Times New Roman" w:cs="Times New Roman"/>
          <w:sz w:val="24"/>
          <w:szCs w:val="24"/>
        </w:rPr>
        <w:lastRenderedPageBreak/>
        <w:t>sino que sobre todo aportamos a generar procesos de transformación de acciones concretas, de formas de implementación de políticas públicas desde modos participativos y articulados.</w:t>
      </w:r>
    </w:p>
    <w:p w:rsidR="00BF70F3" w:rsidRPr="00E66AEA" w:rsidRDefault="00BF70F3" w:rsidP="00E734EC">
      <w:pPr>
        <w:spacing w:line="360" w:lineRule="auto"/>
        <w:ind w:firstLine="360"/>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El desarrollo de los encuentros, generó revisiones en las formas establecidas de organizarse en cada área, aportamos herramientas para trabajar desde las grupalidades en </w:t>
      </w:r>
      <w:r w:rsidR="009368A4" w:rsidRPr="00E66AEA">
        <w:rPr>
          <w:rFonts w:ascii="Times New Roman" w:eastAsia="Times New Roman" w:hAnsi="Times New Roman" w:cs="Times New Roman"/>
          <w:sz w:val="24"/>
          <w:szCs w:val="24"/>
        </w:rPr>
        <w:t>cada área</w:t>
      </w:r>
      <w:r w:rsidRPr="00E66AEA">
        <w:rPr>
          <w:rFonts w:ascii="Times New Roman" w:eastAsia="Times New Roman" w:hAnsi="Times New Roman" w:cs="Times New Roman"/>
          <w:sz w:val="24"/>
          <w:szCs w:val="24"/>
        </w:rPr>
        <w:t xml:space="preserve"> y entre las personas involucradas. Otros de los ejes abordados, que avanzaron en marcar aportes desde nuestra profesión, fue c</w:t>
      </w:r>
      <w:r w:rsidR="00E734EC" w:rsidRPr="00E66AEA">
        <w:rPr>
          <w:rFonts w:ascii="Times New Roman" w:eastAsia="Times New Roman" w:hAnsi="Times New Roman" w:cs="Times New Roman"/>
          <w:sz w:val="24"/>
          <w:szCs w:val="24"/>
        </w:rPr>
        <w:t>ó</w:t>
      </w:r>
      <w:r w:rsidRPr="00E66AEA">
        <w:rPr>
          <w:rFonts w:ascii="Times New Roman" w:eastAsia="Times New Roman" w:hAnsi="Times New Roman" w:cs="Times New Roman"/>
          <w:sz w:val="24"/>
          <w:szCs w:val="24"/>
        </w:rPr>
        <w:t>mo generar procesos participativos en la comunidad, en los diversos grupos de vecinxs que involucra la ordenanza, c</w:t>
      </w:r>
      <w:r w:rsidR="00E734EC" w:rsidRPr="00E66AEA">
        <w:rPr>
          <w:rFonts w:ascii="Times New Roman" w:eastAsia="Times New Roman" w:hAnsi="Times New Roman" w:cs="Times New Roman"/>
          <w:sz w:val="24"/>
          <w:szCs w:val="24"/>
        </w:rPr>
        <w:t>ó</w:t>
      </w:r>
      <w:r w:rsidRPr="00E66AEA">
        <w:rPr>
          <w:rFonts w:ascii="Times New Roman" w:eastAsia="Times New Roman" w:hAnsi="Times New Roman" w:cs="Times New Roman"/>
          <w:sz w:val="24"/>
          <w:szCs w:val="24"/>
        </w:rPr>
        <w:t xml:space="preserve">mo mirar a sujetxs en particular, principalmente las juventudes. Cómo tomar las herramientas metodológicas </w:t>
      </w:r>
      <w:r w:rsidR="009368A4" w:rsidRPr="00E66AEA">
        <w:rPr>
          <w:rFonts w:ascii="Times New Roman" w:eastAsia="Times New Roman" w:hAnsi="Times New Roman" w:cs="Times New Roman"/>
          <w:sz w:val="24"/>
          <w:szCs w:val="24"/>
        </w:rPr>
        <w:t>del registro</w:t>
      </w:r>
      <w:r w:rsidRPr="00E66AEA">
        <w:rPr>
          <w:rFonts w:ascii="Times New Roman" w:eastAsia="Times New Roman" w:hAnsi="Times New Roman" w:cs="Times New Roman"/>
          <w:sz w:val="24"/>
          <w:szCs w:val="24"/>
        </w:rPr>
        <w:t xml:space="preserve">, las encuestas, las entrevistas; con el fin de que estas herramientas iniciaran aportes al debate de la normativa, pero sobre todo a poder sistematizar sus intervenciones, para así poder visibilizar </w:t>
      </w:r>
      <w:r w:rsidR="009368A4" w:rsidRPr="00E66AEA">
        <w:rPr>
          <w:rFonts w:ascii="Times New Roman" w:eastAsia="Times New Roman" w:hAnsi="Times New Roman" w:cs="Times New Roman"/>
          <w:sz w:val="24"/>
          <w:szCs w:val="24"/>
        </w:rPr>
        <w:t>acciones, redireccionar</w:t>
      </w:r>
      <w:r w:rsidRPr="00E66AEA">
        <w:rPr>
          <w:rFonts w:ascii="Times New Roman" w:eastAsia="Times New Roman" w:hAnsi="Times New Roman" w:cs="Times New Roman"/>
          <w:sz w:val="24"/>
          <w:szCs w:val="24"/>
        </w:rPr>
        <w:t xml:space="preserve"> las que consideren y fundamentar las políticas necesarias. </w:t>
      </w:r>
    </w:p>
    <w:p w:rsidR="00BF70F3" w:rsidRPr="00E66AEA" w:rsidRDefault="00BF70F3" w:rsidP="00E734EC">
      <w:pPr>
        <w:spacing w:line="360" w:lineRule="auto"/>
        <w:ind w:firstLine="360"/>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El abordaje de contenidos se organizó de la siguiente manera:</w:t>
      </w:r>
    </w:p>
    <w:p w:rsidR="00BF70F3" w:rsidRPr="00E66AEA" w:rsidRDefault="00BF70F3" w:rsidP="00962C6A">
      <w:p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1° instancia: Discursos de odio – Comunicación y discursos de odio. Discursos de odio en entornos socio-digitales.  </w:t>
      </w:r>
    </w:p>
    <w:p w:rsidR="00BF70F3" w:rsidRPr="00E66AEA" w:rsidRDefault="00BF70F3" w:rsidP="00962C6A">
      <w:p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2° instancia: Justicia. Igualdad. Necesidad, Derechos y Libertades. Oportunidades, Reconocimiento y Dignidad. Derechos Humanos: concepto y justificación (qué son los DDHH y porqué son importantes).</w:t>
      </w:r>
    </w:p>
    <w:p w:rsidR="00BF70F3" w:rsidRPr="00E66AEA" w:rsidRDefault="00BF70F3" w:rsidP="00962C6A">
      <w:p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3° instancia: Principios de igualdad y no discriminación </w:t>
      </w:r>
      <w:r w:rsidR="009A5E88" w:rsidRPr="00E66AEA">
        <w:rPr>
          <w:rFonts w:ascii="Times New Roman" w:eastAsia="Times New Roman" w:hAnsi="Times New Roman" w:cs="Times New Roman"/>
          <w:sz w:val="24"/>
          <w:szCs w:val="24"/>
        </w:rPr>
        <w:t>–</w:t>
      </w:r>
      <w:r w:rsidRPr="00E66AEA">
        <w:rPr>
          <w:rFonts w:ascii="Times New Roman" w:eastAsia="Times New Roman" w:hAnsi="Times New Roman" w:cs="Times New Roman"/>
          <w:sz w:val="24"/>
          <w:szCs w:val="24"/>
        </w:rPr>
        <w:t xml:space="preserve"> Protocolos Normativas </w:t>
      </w:r>
      <w:r w:rsidR="009A5E88" w:rsidRPr="00E66AEA">
        <w:rPr>
          <w:rFonts w:ascii="Times New Roman" w:eastAsia="Times New Roman" w:hAnsi="Times New Roman" w:cs="Times New Roman"/>
          <w:sz w:val="24"/>
          <w:szCs w:val="24"/>
        </w:rPr>
        <w:t>–</w:t>
      </w:r>
      <w:r w:rsidRPr="00E66AEA">
        <w:rPr>
          <w:rFonts w:ascii="Times New Roman" w:eastAsia="Times New Roman" w:hAnsi="Times New Roman" w:cs="Times New Roman"/>
          <w:sz w:val="24"/>
          <w:szCs w:val="24"/>
        </w:rPr>
        <w:t xml:space="preserve"> Técnica legislativa.</w:t>
      </w:r>
    </w:p>
    <w:p w:rsidR="00BF70F3" w:rsidRPr="00E66AEA" w:rsidRDefault="00BF70F3" w:rsidP="00962C6A">
      <w:p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4° instancia: Abordaje socio-cultural desde una visión multicultural e intercultural. Visualización de grupos vulnerados – integración, participación y reconocimiento. Perspectiva de los sujetos sobre los derechos.</w:t>
      </w:r>
    </w:p>
    <w:p w:rsidR="00BF70F3" w:rsidRPr="00E66AEA" w:rsidRDefault="00BF70F3" w:rsidP="00962C6A">
      <w:p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5° instancia: Vinculación con organizaciones sociales. Abordajes colectivos/individuales en el territorio: sistematización de prácticas </w:t>
      </w:r>
      <w:r w:rsidR="009A5E88" w:rsidRPr="00E66AEA">
        <w:rPr>
          <w:rFonts w:ascii="Times New Roman" w:eastAsia="Times New Roman" w:hAnsi="Times New Roman" w:cs="Times New Roman"/>
          <w:sz w:val="24"/>
          <w:szCs w:val="24"/>
        </w:rPr>
        <w:t>–</w:t>
      </w:r>
      <w:r w:rsidRPr="00E66AEA">
        <w:rPr>
          <w:rFonts w:ascii="Times New Roman" w:eastAsia="Times New Roman" w:hAnsi="Times New Roman" w:cs="Times New Roman"/>
          <w:sz w:val="24"/>
          <w:szCs w:val="24"/>
        </w:rPr>
        <w:t xml:space="preserve"> entrevistas grupales e individuales.</w:t>
      </w:r>
    </w:p>
    <w:p w:rsidR="00BF70F3" w:rsidRPr="00E66AEA" w:rsidRDefault="00BF70F3" w:rsidP="00962C6A">
      <w:p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6° instancia: Diseño de Informes de gestión y Políticas Públicas </w:t>
      </w:r>
      <w:r w:rsidR="009A5E88" w:rsidRPr="00E66AEA">
        <w:rPr>
          <w:rFonts w:ascii="Times New Roman" w:eastAsia="Times New Roman" w:hAnsi="Times New Roman" w:cs="Times New Roman"/>
          <w:sz w:val="24"/>
          <w:szCs w:val="24"/>
        </w:rPr>
        <w:t>–</w:t>
      </w:r>
      <w:r w:rsidRPr="00E66AEA">
        <w:rPr>
          <w:rFonts w:ascii="Times New Roman" w:eastAsia="Times New Roman" w:hAnsi="Times New Roman" w:cs="Times New Roman"/>
          <w:sz w:val="24"/>
          <w:szCs w:val="24"/>
        </w:rPr>
        <w:t xml:space="preserve"> Producción de Información desde el Estado. Ejes conceptuales: Políticas Públicas locales. Análisis de información cualitativa y cuantitativa para las políticas públicas locales. Generación de informes – Herramientas informáticas para la sistematización: Atlas.Ti e InfoStat.</w:t>
      </w:r>
    </w:p>
    <w:p w:rsidR="00BF70F3" w:rsidRPr="00E66AEA" w:rsidRDefault="00BF70F3" w:rsidP="00E734EC">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Las instancias, tuvieron presentaciones, espacios de intercambios que quedaron registradas y materiales propuestos a disposición de quienes cursaron. </w:t>
      </w:r>
    </w:p>
    <w:p w:rsidR="00BF70F3" w:rsidRPr="00E66AEA" w:rsidRDefault="00BF70F3" w:rsidP="00962C6A">
      <w:pPr>
        <w:spacing w:line="360" w:lineRule="auto"/>
        <w:jc w:val="both"/>
        <w:rPr>
          <w:rFonts w:ascii="Times New Roman" w:eastAsia="Times New Roman" w:hAnsi="Times New Roman" w:cs="Times New Roman"/>
          <w:b/>
          <w:sz w:val="24"/>
          <w:szCs w:val="24"/>
        </w:rPr>
      </w:pPr>
      <w:r w:rsidRPr="00E66AEA">
        <w:rPr>
          <w:rFonts w:ascii="Times New Roman" w:eastAsia="Times New Roman" w:hAnsi="Times New Roman" w:cs="Times New Roman"/>
          <w:b/>
          <w:sz w:val="24"/>
          <w:szCs w:val="24"/>
        </w:rPr>
        <w:lastRenderedPageBreak/>
        <w:t>Acciones de intervención a destacar</w:t>
      </w:r>
    </w:p>
    <w:p w:rsidR="00BF70F3" w:rsidRPr="00E66AEA" w:rsidRDefault="00BF70F3" w:rsidP="00962C6A">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Luego del ciclo de capacitación: “Discriminación: repensando conceptos y prácticas” y en base a las propuestas que se fueron desarrollando, destacamos algunas acciones en el marco de la demanda y la necesidad de modificar la ordenanza.</w:t>
      </w:r>
    </w:p>
    <w:p w:rsidR="00BF70F3" w:rsidRPr="00E66AEA" w:rsidRDefault="00BF70F3" w:rsidP="00962C6A">
      <w:p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Se realizó un diagnóstico participativo, involucrando a espacios sociales, comunitarios, de manera virtual y por redes sociales a jóvenes y en vinculación con espacios educativos.  Esta herramienta, permitió ampliar los procesos participativos, involucrando a la comunidad en expresar las diferentes maneras que se presentan las situaciones de discriminación, sujetxs principalmente involucradxs y territorios donde se presentan situaciones. También se generaron y articularon registros en diferentes áreas que participaron del ciclo, que permitieron aportar a un mapeo de situaciones de discriminación.</w:t>
      </w:r>
    </w:p>
    <w:p w:rsidR="00BF70F3" w:rsidRPr="00E66AEA" w:rsidRDefault="00BF70F3" w:rsidP="00962C6A">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Estas acciones, permitieron construir mayor legitimidad de necesidad de modificación de la ordenanza, poniendo en valor el proceso participativo de identificación de situaciones de discriminación y necesidades de nuevos modos de regular por una normativa.  Una nueva normativa, que surge en un contexto de mayores normas y políticas que implican ampliaciones de derechos y que implica que el estado promueva en diferentes acciones otras prácticas. </w:t>
      </w:r>
    </w:p>
    <w:p w:rsidR="00BF70F3" w:rsidRPr="00E66AEA" w:rsidRDefault="00BF70F3" w:rsidP="00962C6A">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El proceso de análisis, formación del estado actual de la discriminación en la ciudad de R</w:t>
      </w:r>
      <w:r w:rsidR="00586A8B" w:rsidRPr="00E66AEA">
        <w:rPr>
          <w:rFonts w:ascii="Times New Roman" w:eastAsia="Times New Roman" w:hAnsi="Times New Roman" w:cs="Times New Roman"/>
          <w:sz w:val="24"/>
          <w:szCs w:val="24"/>
        </w:rPr>
        <w:t>í</w:t>
      </w:r>
      <w:r w:rsidRPr="00E66AEA">
        <w:rPr>
          <w:rFonts w:ascii="Times New Roman" w:eastAsia="Times New Roman" w:hAnsi="Times New Roman" w:cs="Times New Roman"/>
          <w:sz w:val="24"/>
          <w:szCs w:val="24"/>
        </w:rPr>
        <w:t xml:space="preserve">o Cuarto, propuestas para problematizar y modificar prácticas, hizo base para construir otros entramados en las áreas del municipio, que permiten construir nuevas agendas y políticas integrales. </w:t>
      </w:r>
    </w:p>
    <w:p w:rsidR="00BF70F3" w:rsidRPr="00E66AEA" w:rsidRDefault="00BF70F3" w:rsidP="00962C6A">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 El 10 de diciembre de 2021, en el día internacional de los Derechos Humanos y del Trabajo Social, la Subsecretar</w:t>
      </w:r>
      <w:r w:rsidR="00586A8B" w:rsidRPr="00E66AEA">
        <w:rPr>
          <w:rFonts w:ascii="Times New Roman" w:eastAsia="Times New Roman" w:hAnsi="Times New Roman" w:cs="Times New Roman"/>
          <w:sz w:val="24"/>
          <w:szCs w:val="24"/>
        </w:rPr>
        <w:t>í</w:t>
      </w:r>
      <w:r w:rsidRPr="00E66AEA">
        <w:rPr>
          <w:rFonts w:ascii="Times New Roman" w:eastAsia="Times New Roman" w:hAnsi="Times New Roman" w:cs="Times New Roman"/>
          <w:sz w:val="24"/>
          <w:szCs w:val="24"/>
        </w:rPr>
        <w:t>a presentó el Plan de Acción hacia una nueva Ordenanza Antidiscriminación para Río Cuarto. Se realizaron entrevistas en los barrios de la ciudad y diferentes spots publicitarios que fueron publicados en las redes oficiales de la Municipalidad.</w:t>
      </w:r>
    </w:p>
    <w:p w:rsidR="00BF70F3" w:rsidRPr="00E66AEA" w:rsidRDefault="00BF70F3" w:rsidP="00962C6A">
      <w:pPr>
        <w:spacing w:line="360" w:lineRule="auto"/>
        <w:jc w:val="both"/>
        <w:rPr>
          <w:rFonts w:ascii="Times New Roman" w:eastAsia="Times New Roman" w:hAnsi="Times New Roman" w:cs="Times New Roman"/>
          <w:b/>
          <w:sz w:val="24"/>
          <w:szCs w:val="24"/>
        </w:rPr>
      </w:pPr>
      <w:r w:rsidRPr="00E66AEA">
        <w:rPr>
          <w:rFonts w:ascii="Times New Roman" w:eastAsia="Times New Roman" w:hAnsi="Times New Roman" w:cs="Times New Roman"/>
          <w:b/>
          <w:sz w:val="24"/>
          <w:szCs w:val="24"/>
        </w:rPr>
        <w:t>Continuidad en la vinculación con la Subsecretaría</w:t>
      </w:r>
    </w:p>
    <w:p w:rsidR="00BF70F3" w:rsidRPr="00E66AEA" w:rsidRDefault="00BF70F3" w:rsidP="00962C6A">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A partir de esta capacitación desde la Cátedra de Práctica Integrada I de la carrera de Trabajo Social de la Facultad de Ciencias Humanas de la Universidad de Río Cuarto se propuso darle continuidad a la vinculación a través de prácticas pre profesionales. Seis estudiantes de tercer año asistieron por duplas a la Subsecretaría y a la Comisión Municipal de la Memoria. Las actividades desarrolladas comenzaron siendo de observación y registro, luego se planificaron posibles intervenciones, hasta el momento de la presentación de este trabajo se </w:t>
      </w:r>
      <w:r w:rsidRPr="00E66AEA">
        <w:rPr>
          <w:rFonts w:ascii="Times New Roman" w:eastAsia="Times New Roman" w:hAnsi="Times New Roman" w:cs="Times New Roman"/>
          <w:sz w:val="24"/>
          <w:szCs w:val="24"/>
        </w:rPr>
        <w:lastRenderedPageBreak/>
        <w:t>realizaron dos talleres de planificación y gestión de proyectos como también de sistematización de las reuniones de planificación de actividades: Conmemoración de la “Noche de los lápices” y celebración de los 10 años del Boleto Educativo Gratuito en la provincia de Córdoba (BEG), participación en la feria del libro, talleres de acceso al trabajo con ex presas, acompañamiento a adultos mayores de los centros de Jubilados a paseos por la ciudad, entre otras.</w:t>
      </w:r>
    </w:p>
    <w:p w:rsidR="00BF70F3" w:rsidRPr="00E66AEA" w:rsidRDefault="00BF70F3" w:rsidP="00962C6A">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Al cierre de las prácticas se realizó un encuentro con las instituciones que se constituyeron en Centros de Prácticas de estudiantes de 3ero, 4to y 5to año de la carrera donde se evaluó el trabajo conjunto del ciclo lectivo 2022 y se programaron acciones para darle continuidad a la vinculación en 2023.</w:t>
      </w:r>
    </w:p>
    <w:p w:rsidR="00BF70F3" w:rsidRPr="00E66AEA" w:rsidRDefault="00BF70F3" w:rsidP="00962C6A">
      <w:p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b/>
          <w:sz w:val="24"/>
          <w:szCs w:val="24"/>
        </w:rPr>
        <w:t>Reflexiones finales</w:t>
      </w:r>
    </w:p>
    <w:p w:rsidR="00BF70F3" w:rsidRPr="00E66AEA" w:rsidRDefault="00BF70F3" w:rsidP="00962C6A">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Partimos, en el cierre de este trabajo, remarcando la importancia que ha tenido para nosotras, haber participado de un equipo interdisciplinario que retomó una demanda, la analizó y situó propuestas, a intercambiar y acordar con áreas de la Gestión Municipal.  Eso nos permitió poner a jugar nuestros “capitales” sobre la intervención en y con grupos.</w:t>
      </w:r>
    </w:p>
    <w:p w:rsidR="00BF70F3" w:rsidRPr="00E66AEA" w:rsidRDefault="00BF70F3" w:rsidP="00962C6A">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Jerarquizar las estrategias de intervención desde y con grupos, ya sea para </w:t>
      </w:r>
      <w:r w:rsidR="009368A4" w:rsidRPr="00E66AEA">
        <w:rPr>
          <w:rFonts w:ascii="Times New Roman" w:eastAsia="Times New Roman" w:hAnsi="Times New Roman" w:cs="Times New Roman"/>
          <w:sz w:val="24"/>
          <w:szCs w:val="24"/>
        </w:rPr>
        <w:t>las intervenciones</w:t>
      </w:r>
      <w:r w:rsidRPr="00E66AEA">
        <w:rPr>
          <w:rFonts w:ascii="Times New Roman" w:eastAsia="Times New Roman" w:hAnsi="Times New Roman" w:cs="Times New Roman"/>
          <w:sz w:val="24"/>
          <w:szCs w:val="24"/>
        </w:rPr>
        <w:t xml:space="preserve"> de equipos profesionales externos y para agentes, funcionarios, equipos técnicos- políticos de gestiones municipales, consideramos </w:t>
      </w:r>
      <w:r w:rsidR="009368A4" w:rsidRPr="00E66AEA">
        <w:rPr>
          <w:rFonts w:ascii="Times New Roman" w:eastAsia="Times New Roman" w:hAnsi="Times New Roman" w:cs="Times New Roman"/>
          <w:sz w:val="24"/>
          <w:szCs w:val="24"/>
        </w:rPr>
        <w:t>nos ubica y</w:t>
      </w:r>
      <w:r w:rsidRPr="00E66AEA">
        <w:rPr>
          <w:rFonts w:ascii="Times New Roman" w:eastAsia="Times New Roman" w:hAnsi="Times New Roman" w:cs="Times New Roman"/>
          <w:sz w:val="24"/>
          <w:szCs w:val="24"/>
        </w:rPr>
        <w:t xml:space="preserve"> reposiciona como Trabajo Social con otras posibilidades.</w:t>
      </w:r>
    </w:p>
    <w:p w:rsidR="00BF70F3" w:rsidRPr="00E66AEA" w:rsidRDefault="00BF70F3" w:rsidP="00962C6A">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No es menor haber contado con un equipo del municipio, con diferentes roles y trayectorias en la institución, con predisposición a revisar normas y prácticas de manera grupal. Creemos que, además del tema que nos convoca al espacio, surgirán otras posibilidades de acciones grupales.</w:t>
      </w:r>
    </w:p>
    <w:p w:rsidR="00BF70F3" w:rsidRPr="00E66AEA" w:rsidRDefault="00BF70F3" w:rsidP="00962C6A">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Otra particularidad de este proceso, es la articulación con la Universidad Pública, no s</w:t>
      </w:r>
      <w:r w:rsidR="00586A8B" w:rsidRPr="00E66AEA">
        <w:rPr>
          <w:rFonts w:ascii="Times New Roman" w:eastAsia="Times New Roman" w:hAnsi="Times New Roman" w:cs="Times New Roman"/>
          <w:sz w:val="24"/>
          <w:szCs w:val="24"/>
        </w:rPr>
        <w:t>ó</w:t>
      </w:r>
      <w:r w:rsidRPr="00E66AEA">
        <w:rPr>
          <w:rFonts w:ascii="Times New Roman" w:eastAsia="Times New Roman" w:hAnsi="Times New Roman" w:cs="Times New Roman"/>
          <w:sz w:val="24"/>
          <w:szCs w:val="24"/>
        </w:rPr>
        <w:t xml:space="preserve">lo para dar respuesta a una demanda particular, sino para construir nuevos lazos basados en objetivos democratizadores. Así es que estudiantes de Trabajo Social de la UNRC, han podido aportar luego de la </w:t>
      </w:r>
      <w:r w:rsidR="009368A4" w:rsidRPr="00E66AEA">
        <w:rPr>
          <w:rFonts w:ascii="Times New Roman" w:eastAsia="Times New Roman" w:hAnsi="Times New Roman" w:cs="Times New Roman"/>
          <w:sz w:val="24"/>
          <w:szCs w:val="24"/>
        </w:rPr>
        <w:t>intervención, realizando</w:t>
      </w:r>
      <w:r w:rsidRPr="00E66AEA">
        <w:rPr>
          <w:rFonts w:ascii="Times New Roman" w:eastAsia="Times New Roman" w:hAnsi="Times New Roman" w:cs="Times New Roman"/>
          <w:sz w:val="24"/>
          <w:szCs w:val="24"/>
        </w:rPr>
        <w:t xml:space="preserve"> prácticas, lo que nos implica dobles aportes a la formación, a la intervención y a la </w:t>
      </w:r>
      <w:r w:rsidR="009368A4" w:rsidRPr="00E66AEA">
        <w:rPr>
          <w:rFonts w:ascii="Times New Roman" w:eastAsia="Times New Roman" w:hAnsi="Times New Roman" w:cs="Times New Roman"/>
          <w:sz w:val="24"/>
          <w:szCs w:val="24"/>
        </w:rPr>
        <w:t>construcción de</w:t>
      </w:r>
      <w:r w:rsidRPr="00E66AEA">
        <w:rPr>
          <w:rFonts w:ascii="Times New Roman" w:eastAsia="Times New Roman" w:hAnsi="Times New Roman" w:cs="Times New Roman"/>
          <w:sz w:val="24"/>
          <w:szCs w:val="24"/>
        </w:rPr>
        <w:t xml:space="preserve"> ciudadanía. </w:t>
      </w:r>
    </w:p>
    <w:p w:rsidR="00BF70F3" w:rsidRPr="00E66AEA" w:rsidRDefault="00BF70F3" w:rsidP="00962C6A">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Esta experiencia nos interpeló, nos llevó a reinventar modos de dictar contenidos, abordar ejemplos y propuestas. Sobre todo, nos permitió poner a jugar nuestra especificidad profesional en otros espacios, de manera grupal e interdisciplinaria, que direccionen a la construcción de políticas públicas más democráticas e inclusivas.</w:t>
      </w:r>
    </w:p>
    <w:p w:rsidR="00BF70F3" w:rsidRPr="00E66AEA" w:rsidRDefault="00BF70F3" w:rsidP="00B4729E">
      <w:pPr>
        <w:spacing w:line="360" w:lineRule="auto"/>
        <w:jc w:val="both"/>
        <w:rPr>
          <w:rFonts w:ascii="Times New Roman" w:eastAsia="Times New Roman" w:hAnsi="Times New Roman" w:cs="Times New Roman"/>
          <w:b/>
          <w:sz w:val="24"/>
          <w:szCs w:val="24"/>
        </w:rPr>
      </w:pPr>
      <w:r w:rsidRPr="00E66AEA">
        <w:rPr>
          <w:rFonts w:ascii="Times New Roman" w:eastAsia="Times New Roman" w:hAnsi="Times New Roman" w:cs="Times New Roman"/>
          <w:b/>
          <w:sz w:val="24"/>
          <w:szCs w:val="24"/>
        </w:rPr>
        <w:lastRenderedPageBreak/>
        <w:t>Bibliografía</w:t>
      </w:r>
    </w:p>
    <w:p w:rsidR="00BF70F3" w:rsidRPr="00E66AEA" w:rsidRDefault="009368A4" w:rsidP="00291C42">
      <w:p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BILAVCIK</w:t>
      </w:r>
      <w:r w:rsidR="00BF70F3" w:rsidRPr="00E66AEA">
        <w:rPr>
          <w:rFonts w:ascii="Times New Roman" w:eastAsia="Times New Roman" w:hAnsi="Times New Roman" w:cs="Times New Roman"/>
          <w:sz w:val="24"/>
          <w:szCs w:val="24"/>
        </w:rPr>
        <w:t xml:space="preserve">, Claudia (2019) Estrategia teórica y metodológica de intervención grupal en los diferentes espacios y escenarios sociales desde el trabajo Social. Ficha de cátedra de la asignatura Teoría, espacios y estrategias de Intervención I B de la Licenciatura de Trabajo Social. FCS. UNC. Trabajo inédito. </w:t>
      </w:r>
    </w:p>
    <w:p w:rsidR="00BF70F3" w:rsidRPr="00E66AEA" w:rsidRDefault="009368A4" w:rsidP="00291C42">
      <w:p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CAZZANIGA,</w:t>
      </w:r>
      <w:r w:rsidR="00BF70F3" w:rsidRPr="00E66AEA">
        <w:rPr>
          <w:rFonts w:ascii="Times New Roman" w:eastAsia="Times New Roman" w:hAnsi="Times New Roman" w:cs="Times New Roman"/>
          <w:sz w:val="24"/>
          <w:szCs w:val="24"/>
        </w:rPr>
        <w:t xml:space="preserve"> Susana (1997) “El abordaje de la singularidad”. En Revista desde el Fondo. Cuadernillo Nº 22. Universidad Nacional de Entre Ríos.</w:t>
      </w:r>
    </w:p>
    <w:p w:rsidR="00BF70F3" w:rsidRPr="00E66AEA" w:rsidRDefault="00BF70F3" w:rsidP="00291C42">
      <w:p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 (2002) “Trabajo Social e interdisciplina: la cuestión de los equipos de salud” Edición N° 27. Universidad Nacional de Entre Ríos. </w:t>
      </w:r>
    </w:p>
    <w:p w:rsidR="00BF70F3" w:rsidRPr="00E66AEA" w:rsidRDefault="009368A4" w:rsidP="00291C42">
      <w:p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FOLLARI,</w:t>
      </w:r>
      <w:r w:rsidR="00BF70F3" w:rsidRPr="00E66AEA">
        <w:rPr>
          <w:rFonts w:ascii="Times New Roman" w:eastAsia="Times New Roman" w:hAnsi="Times New Roman" w:cs="Times New Roman"/>
          <w:sz w:val="24"/>
          <w:szCs w:val="24"/>
        </w:rPr>
        <w:t xml:space="preserve"> Roberto (2005) “La interdisciplina revisitada” Andamios. Revista de Investigación Social, vol. 1, núm. 2, pp. 7-17. Universidad Autónoma de la Ciudad de México Distrito Federal.</w:t>
      </w:r>
    </w:p>
    <w:p w:rsidR="00BF70F3" w:rsidRPr="00E66AEA" w:rsidRDefault="00BF70F3" w:rsidP="009368A4">
      <w:pPr>
        <w:spacing w:after="0" w:line="360" w:lineRule="auto"/>
        <w:jc w:val="both"/>
        <w:rPr>
          <w:rFonts w:ascii="Times New Roman" w:eastAsia="Times New Roman" w:hAnsi="Times New Roman" w:cs="Times New Roman"/>
          <w:b/>
          <w:sz w:val="24"/>
          <w:szCs w:val="24"/>
        </w:rPr>
      </w:pPr>
      <w:r w:rsidRPr="00E66AEA">
        <w:rPr>
          <w:rFonts w:ascii="Times New Roman" w:eastAsia="Times New Roman" w:hAnsi="Times New Roman" w:cs="Times New Roman"/>
          <w:b/>
          <w:sz w:val="24"/>
          <w:szCs w:val="24"/>
        </w:rPr>
        <w:t>Documentación</w:t>
      </w:r>
    </w:p>
    <w:p w:rsidR="00BF70F3" w:rsidRPr="00E66AEA" w:rsidRDefault="00BF70F3" w:rsidP="009368A4">
      <w:pPr>
        <w:spacing w:after="0" w:line="360" w:lineRule="auto"/>
        <w:jc w:val="both"/>
        <w:rPr>
          <w:rFonts w:ascii="Times New Roman" w:hAnsi="Times New Roman" w:cs="Times New Roman"/>
          <w:sz w:val="24"/>
          <w:szCs w:val="24"/>
        </w:rPr>
      </w:pPr>
      <w:r w:rsidRPr="00E66AEA">
        <w:rPr>
          <w:rFonts w:ascii="Times New Roman" w:hAnsi="Times New Roman" w:cs="Times New Roman"/>
          <w:sz w:val="24"/>
          <w:szCs w:val="24"/>
        </w:rPr>
        <w:t>Aquí compartimos el acceso a los resultados del trabajo realizado por la Subsecretaría de Derechos Humanos de la Municipalidad de Río Cuarto.</w:t>
      </w:r>
      <w:hyperlink r:id="rId15">
        <w:r w:rsidRPr="00E66AEA">
          <w:rPr>
            <w:rStyle w:val="Hipervnculo"/>
            <w:sz w:val="24"/>
            <w:szCs w:val="24"/>
          </w:rPr>
          <w:t>Dossier DDHH.pdf</w:t>
        </w:r>
      </w:hyperlink>
    </w:p>
    <w:p w:rsidR="00BF70F3" w:rsidRPr="00E66AEA" w:rsidRDefault="00BF70F3" w:rsidP="00BF70F3">
      <w:pPr>
        <w:spacing w:after="0"/>
      </w:pPr>
      <w:r w:rsidRPr="00E66AEA">
        <w:br w:type="page"/>
      </w:r>
    </w:p>
    <w:p w:rsidR="00BF70F3" w:rsidRPr="00E66AEA" w:rsidRDefault="00BF70F3"/>
    <w:p w:rsidR="003F1673" w:rsidRPr="00E66AEA" w:rsidRDefault="003F1673"/>
    <w:p w:rsidR="0013689A" w:rsidRPr="00E66AEA" w:rsidRDefault="006B730A" w:rsidP="0013689A">
      <w:pPr>
        <w:rPr>
          <w:rFonts w:ascii="Impact" w:hAnsi="Impact"/>
          <w:sz w:val="180"/>
        </w:rPr>
      </w:pPr>
      <w:r>
        <w:rPr>
          <w:noProof/>
          <w:lang w:eastAsia="es-AR"/>
        </w:rPr>
        <mc:AlternateContent>
          <mc:Choice Requires="wps">
            <w:drawing>
              <wp:anchor distT="0" distB="0" distL="114300" distR="114300" simplePos="0" relativeHeight="251670528" behindDoc="0" locked="0" layoutInCell="1" allowOverlap="1">
                <wp:simplePos x="0" y="0"/>
                <wp:positionH relativeFrom="margin">
                  <wp:align>left</wp:align>
                </wp:positionH>
                <wp:positionV relativeFrom="paragraph">
                  <wp:posOffset>808355</wp:posOffset>
                </wp:positionV>
                <wp:extent cx="709930" cy="5904865"/>
                <wp:effectExtent l="0" t="0" r="0" b="635"/>
                <wp:wrapNone/>
                <wp:docPr id="4"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09930" cy="5904865"/>
                        </a:xfrm>
                        <a:prstGeom prst="rect">
                          <a:avLst/>
                        </a:prstGeom>
                        <a:noFill/>
                        <a:ln>
                          <a:noFill/>
                        </a:ln>
                      </wps:spPr>
                      <wps:txbx>
                        <w:txbxContent>
                          <w:p w:rsidR="00907A61" w:rsidRPr="00E66AEA" w:rsidRDefault="00907A61" w:rsidP="0013689A">
                            <w:pPr>
                              <w:spacing w:after="0" w:line="240" w:lineRule="auto"/>
                              <w:jc w:val="center"/>
                              <w:rPr>
                                <w:rFonts w:ascii="Impact" w:hAnsi="Impact"/>
                                <w:color w:val="000000" w:themeColor="text1"/>
                                <w:sz w:val="160"/>
                                <w:szCs w:val="72"/>
                              </w:rPr>
                            </w:pPr>
                            <w:r w:rsidRPr="00E66AEA">
                              <w:rPr>
                                <w:rFonts w:ascii="Impact" w:hAnsi="Impact"/>
                                <w:color w:val="000000" w:themeColor="text1"/>
                                <w:sz w:val="160"/>
                                <w:szCs w:val="72"/>
                              </w:rPr>
                              <w:t>E</w:t>
                            </w:r>
                          </w:p>
                          <w:p w:rsidR="00907A61" w:rsidRPr="00E66AEA" w:rsidRDefault="00907A61" w:rsidP="0013689A">
                            <w:pPr>
                              <w:spacing w:after="0" w:line="240" w:lineRule="auto"/>
                              <w:jc w:val="center"/>
                              <w:rPr>
                                <w:rFonts w:ascii="Impact" w:hAnsi="Impact"/>
                                <w:color w:val="000000" w:themeColor="text1"/>
                                <w:sz w:val="160"/>
                                <w:szCs w:val="72"/>
                              </w:rPr>
                            </w:pPr>
                            <w:r w:rsidRPr="00E66AEA">
                              <w:rPr>
                                <w:rFonts w:ascii="Impact" w:hAnsi="Impact"/>
                                <w:color w:val="000000" w:themeColor="text1"/>
                                <w:sz w:val="160"/>
                                <w:szCs w:val="72"/>
                              </w:rPr>
                              <w:t>J</w:t>
                            </w:r>
                          </w:p>
                          <w:p w:rsidR="00907A61" w:rsidRPr="00E66AEA" w:rsidRDefault="00907A61" w:rsidP="0013689A">
                            <w:pPr>
                              <w:spacing w:after="0" w:line="240" w:lineRule="auto"/>
                              <w:jc w:val="center"/>
                              <w:rPr>
                                <w:rFonts w:ascii="Impact" w:hAnsi="Impact"/>
                                <w:color w:val="000000" w:themeColor="text1"/>
                                <w:sz w:val="160"/>
                                <w:szCs w:val="72"/>
                              </w:rPr>
                            </w:pPr>
                            <w:r w:rsidRPr="00E66AEA">
                              <w:rPr>
                                <w:rFonts w:ascii="Impact" w:hAnsi="Impact"/>
                                <w:color w:val="000000" w:themeColor="text1"/>
                                <w:sz w:val="160"/>
                                <w:szCs w:val="72"/>
                              </w:rPr>
                              <w:t>E</w:t>
                            </w:r>
                          </w:p>
                          <w:p w:rsidR="00907A61" w:rsidRPr="00E66AEA" w:rsidRDefault="00907A61" w:rsidP="0013689A">
                            <w:pPr>
                              <w:spacing w:after="0" w:line="240" w:lineRule="auto"/>
                              <w:jc w:val="center"/>
                              <w:rPr>
                                <w:rFonts w:ascii="Impact" w:hAnsi="Impact"/>
                                <w:color w:val="000000" w:themeColor="text1"/>
                                <w:sz w:val="160"/>
                                <w:szCs w:val="72"/>
                              </w:rPr>
                            </w:pPr>
                            <w:r w:rsidRPr="00E66AEA">
                              <w:rPr>
                                <w:rFonts w:ascii="Impact" w:hAnsi="Impact"/>
                                <w:color w:val="000000" w:themeColor="text1"/>
                                <w:sz w:val="160"/>
                                <w:szCs w:val="72"/>
                              </w:rPr>
                              <w:t>3</w:t>
                            </w:r>
                          </w:p>
                          <w:p w:rsidR="00907A61" w:rsidRPr="00E66AEA" w:rsidRDefault="00907A61" w:rsidP="0013689A">
                            <w:pPr>
                              <w:rPr>
                                <w:sz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4" o:spid="_x0000_s1029" type="#_x0000_t202" style="position:absolute;margin-left:0;margin-top:63.65pt;width:55.9pt;height:464.95pt;z-index:25167052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" filled="f" stroked="f">
                <v:path arrowok="t"/>
                <v:textbox>
                  <w:txbxContent>
                    <w:p w:rsidR="00907A61" w:rsidRPr="00E66AEA" w:rsidRDefault="00907A61" w:rsidP="0013689A">
                      <w:pPr>
                        <w:spacing w:after="0" w:line="240" w:lineRule="auto"/>
                        <w:jc w:val="center"/>
                        <w:rPr>
                          <w:rFonts w:ascii="Impact" w:hAnsi="Impact"/>
                          <w:color w:val="000000" w:themeColor="text1"/>
                          <w:sz w:val="160"/>
                          <w:szCs w:val="72"/>
                        </w:rPr>
                      </w:pPr>
                      <w:r w:rsidRPr="00E66AEA">
                        <w:rPr>
                          <w:rFonts w:ascii="Impact" w:hAnsi="Impact"/>
                          <w:color w:val="000000" w:themeColor="text1"/>
                          <w:sz w:val="160"/>
                          <w:szCs w:val="72"/>
                        </w:rPr>
                        <w:t>E</w:t>
                      </w:r>
                    </w:p>
                    <w:p w:rsidR="00907A61" w:rsidRPr="00E66AEA" w:rsidRDefault="00907A61" w:rsidP="0013689A">
                      <w:pPr>
                        <w:spacing w:after="0" w:line="240" w:lineRule="auto"/>
                        <w:jc w:val="center"/>
                        <w:rPr>
                          <w:rFonts w:ascii="Impact" w:hAnsi="Impact"/>
                          <w:color w:val="000000" w:themeColor="text1"/>
                          <w:sz w:val="160"/>
                          <w:szCs w:val="72"/>
                        </w:rPr>
                      </w:pPr>
                      <w:r w:rsidRPr="00E66AEA">
                        <w:rPr>
                          <w:rFonts w:ascii="Impact" w:hAnsi="Impact"/>
                          <w:color w:val="000000" w:themeColor="text1"/>
                          <w:sz w:val="160"/>
                          <w:szCs w:val="72"/>
                        </w:rPr>
                        <w:t>J</w:t>
                      </w:r>
                    </w:p>
                    <w:p w:rsidR="00907A61" w:rsidRPr="00E66AEA" w:rsidRDefault="00907A61" w:rsidP="0013689A">
                      <w:pPr>
                        <w:spacing w:after="0" w:line="240" w:lineRule="auto"/>
                        <w:jc w:val="center"/>
                        <w:rPr>
                          <w:rFonts w:ascii="Impact" w:hAnsi="Impact"/>
                          <w:color w:val="000000" w:themeColor="text1"/>
                          <w:sz w:val="160"/>
                          <w:szCs w:val="72"/>
                        </w:rPr>
                      </w:pPr>
                      <w:r w:rsidRPr="00E66AEA">
                        <w:rPr>
                          <w:rFonts w:ascii="Impact" w:hAnsi="Impact"/>
                          <w:color w:val="000000" w:themeColor="text1"/>
                          <w:sz w:val="160"/>
                          <w:szCs w:val="72"/>
                        </w:rPr>
                        <w:t>E</w:t>
                      </w:r>
                    </w:p>
                    <w:p w:rsidR="00907A61" w:rsidRPr="00E66AEA" w:rsidRDefault="00907A61" w:rsidP="0013689A">
                      <w:pPr>
                        <w:spacing w:after="0" w:line="240" w:lineRule="auto"/>
                        <w:jc w:val="center"/>
                        <w:rPr>
                          <w:rFonts w:ascii="Impact" w:hAnsi="Impact"/>
                          <w:color w:val="000000" w:themeColor="text1"/>
                          <w:sz w:val="160"/>
                          <w:szCs w:val="72"/>
                        </w:rPr>
                      </w:pPr>
                      <w:r w:rsidRPr="00E66AEA">
                        <w:rPr>
                          <w:rFonts w:ascii="Impact" w:hAnsi="Impact"/>
                          <w:color w:val="000000" w:themeColor="text1"/>
                          <w:sz w:val="160"/>
                          <w:szCs w:val="72"/>
                        </w:rPr>
                        <w:t>3</w:t>
                      </w:r>
                    </w:p>
                    <w:p w:rsidR="00907A61" w:rsidRPr="00E66AEA" w:rsidRDefault="00907A61" w:rsidP="0013689A">
                      <w:pPr>
                        <w:rPr>
                          <w:sz w:val="24"/>
                        </w:rPr>
                      </w:pPr>
                    </w:p>
                  </w:txbxContent>
                </v:textbox>
                <w10:wrap anchorx="margin"/>
              </v:shape>
            </w:pict>
          </mc:Fallback>
        </mc:AlternateContent>
      </w:r>
    </w:p>
    <w:p w:rsidR="0013689A" w:rsidRPr="00E66AEA" w:rsidRDefault="0013689A" w:rsidP="0013689A">
      <w:pPr>
        <w:ind w:left="2127"/>
        <w:rPr>
          <w:rFonts w:ascii="Times New Roman" w:hAnsi="Times New Roman" w:cs="Times New Roman"/>
          <w:sz w:val="40"/>
        </w:rPr>
      </w:pPr>
    </w:p>
    <w:p w:rsidR="0013689A" w:rsidRPr="00E66AEA" w:rsidRDefault="0013689A" w:rsidP="0013689A">
      <w:pPr>
        <w:ind w:left="2127"/>
        <w:rPr>
          <w:rFonts w:ascii="Times New Roman" w:hAnsi="Times New Roman" w:cs="Times New Roman"/>
          <w:sz w:val="40"/>
        </w:rPr>
      </w:pPr>
    </w:p>
    <w:p w:rsidR="0013689A" w:rsidRPr="00E66AEA" w:rsidRDefault="0013689A" w:rsidP="0013689A">
      <w:pPr>
        <w:ind w:left="1843"/>
        <w:rPr>
          <w:rFonts w:ascii="Times New Roman" w:hAnsi="Times New Roman" w:cs="Times New Roman"/>
          <w:sz w:val="40"/>
        </w:rPr>
      </w:pPr>
      <w:bookmarkStart w:id="76" w:name="_Hlk161168624"/>
      <w:r w:rsidRPr="00E66AEA">
        <w:rPr>
          <w:rFonts w:ascii="Times New Roman" w:hAnsi="Times New Roman" w:cs="Times New Roman"/>
          <w:sz w:val="40"/>
        </w:rPr>
        <w:t>LA INVESTIGACIÓN, EXTENSIÓN Y TRANSFERENCIA COMO INSTANCIAS DE VINCULACIÓN DE LAS/LOS DOCENTES, ESTUDIANTES Y EL ENTORNO. DIVERSAS EXPERIENCIAS EN TEMÁTICAS SOCIALES O CAMPOS DE INTERVENCIÓN</w:t>
      </w:r>
    </w:p>
    <w:bookmarkEnd w:id="76"/>
    <w:p w:rsidR="0013689A" w:rsidRPr="00E66AEA" w:rsidRDefault="0013689A" w:rsidP="0013689A"/>
    <w:p w:rsidR="0013689A" w:rsidRPr="00E66AEA" w:rsidRDefault="0013689A" w:rsidP="0013689A"/>
    <w:p w:rsidR="0013689A" w:rsidRPr="00E66AEA" w:rsidRDefault="0013689A" w:rsidP="0013689A"/>
    <w:p w:rsidR="0013689A" w:rsidRPr="00E66AEA" w:rsidRDefault="0013689A" w:rsidP="0013689A"/>
    <w:p w:rsidR="0013689A" w:rsidRPr="00E66AEA" w:rsidRDefault="0013689A" w:rsidP="0013689A"/>
    <w:p w:rsidR="0013689A" w:rsidRPr="00E66AEA" w:rsidRDefault="0013689A" w:rsidP="0013689A"/>
    <w:p w:rsidR="0013689A" w:rsidRPr="00E66AEA" w:rsidRDefault="0013689A" w:rsidP="0013689A"/>
    <w:p w:rsidR="0013689A" w:rsidRPr="00E66AEA" w:rsidRDefault="0013689A" w:rsidP="0013689A"/>
    <w:p w:rsidR="0013689A" w:rsidRPr="00E66AEA" w:rsidRDefault="0013689A" w:rsidP="0013689A"/>
    <w:p w:rsidR="0013689A" w:rsidRPr="00E66AEA" w:rsidRDefault="0013689A" w:rsidP="0013689A"/>
    <w:p w:rsidR="0013689A" w:rsidRPr="00E66AEA" w:rsidRDefault="006B730A" w:rsidP="0013689A">
      <w:r>
        <w:rPr>
          <w:noProof/>
          <w:lang w:eastAsia="es-AR"/>
        </w:rPr>
        <mc:AlternateContent>
          <mc:Choice Requires="wps">
            <w:drawing>
              <wp:anchor distT="0" distB="0" distL="114300" distR="114300" simplePos="0" relativeHeight="251668480" behindDoc="0" locked="0" layoutInCell="1" allowOverlap="1">
                <wp:simplePos x="0" y="0"/>
                <wp:positionH relativeFrom="margin">
                  <wp:posOffset>2819400</wp:posOffset>
                </wp:positionH>
                <wp:positionV relativeFrom="paragraph">
                  <wp:posOffset>211455</wp:posOffset>
                </wp:positionV>
                <wp:extent cx="362585" cy="330835"/>
                <wp:effectExtent l="0" t="0" r="18415" b="12065"/>
                <wp:wrapNone/>
                <wp:docPr id="11" name="Elips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2585" cy="330835"/>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C4D6BEE" id="Elipse 11" o:spid="_x0000_s1026" style="position:absolute;margin-left:222pt;margin-top:16.65pt;width:28.55pt;height:26.0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" fillcolor="black [3200]" strokecolor="black [1600]" strokeweight="1pt">
                <v:stroke joinstyle="miter"/>
                <v:path arrowok="t"/>
                <w10:wrap anchorx="margin"/>
              </v:oval>
            </w:pict>
          </mc:Fallback>
        </mc:AlternateContent>
      </w:r>
    </w:p>
    <w:p w:rsidR="009368A4" w:rsidRPr="00E66AEA" w:rsidRDefault="006B730A" w:rsidP="0013689A">
      <w:r>
        <w:rPr>
          <w:noProof/>
          <w:lang w:eastAsia="es-AR"/>
        </w:rPr>
        <mc:AlternateContent>
          <mc:Choice Requires="wps">
            <w:drawing>
              <wp:anchor distT="0" distB="0" distL="114300" distR="114300" simplePos="0" relativeHeight="251667456" behindDoc="0" locked="0" layoutInCell="1" allowOverlap="1">
                <wp:simplePos x="0" y="0"/>
                <wp:positionH relativeFrom="page">
                  <wp:posOffset>4003040</wp:posOffset>
                </wp:positionH>
                <wp:positionV relativeFrom="paragraph">
                  <wp:posOffset>60960</wp:posOffset>
                </wp:positionV>
                <wp:extent cx="3530600" cy="61595"/>
                <wp:effectExtent l="0" t="0" r="12700" b="14605"/>
                <wp:wrapNone/>
                <wp:docPr id="10" name="Rectángulo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30600" cy="61595"/>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454706" id="Rectángulo 10" o:spid="_x0000_s1026" style="position:absolute;margin-left:315.2pt;margin-top:4.8pt;width:278pt;height:4.85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" fillcolor="black [3200]" strokecolor="black [1600]" strokeweight="1pt">
                <v:path arrowok="t"/>
                <w10:wrap anchorx="page"/>
              </v:rect>
            </w:pict>
          </mc:Fallback>
        </mc:AlternateContent>
      </w:r>
    </w:p>
    <w:p w:rsidR="003A42CA" w:rsidRPr="00E66AEA" w:rsidRDefault="003A42CA" w:rsidP="00A460AA">
      <w:pPr>
        <w:spacing w:line="360" w:lineRule="auto"/>
        <w:jc w:val="center"/>
        <w:rPr>
          <w:rFonts w:ascii="Times New Roman" w:eastAsia="Arial" w:hAnsi="Times New Roman" w:cs="Times New Roman"/>
          <w:b/>
          <w:bCs/>
          <w:sz w:val="24"/>
          <w:szCs w:val="24"/>
        </w:rPr>
      </w:pPr>
      <w:bookmarkStart w:id="77" w:name="_Hlk161168694"/>
      <w:bookmarkStart w:id="78" w:name="_Hlk163292675"/>
      <w:r w:rsidRPr="00E66AEA">
        <w:rPr>
          <w:rFonts w:ascii="Times New Roman" w:eastAsia="Arial" w:hAnsi="Times New Roman" w:cs="Times New Roman"/>
          <w:b/>
          <w:bCs/>
          <w:sz w:val="24"/>
          <w:szCs w:val="24"/>
        </w:rPr>
        <w:lastRenderedPageBreak/>
        <w:t>DISPOSITIVO DE ABORDAJE PARA LA POBLACIÓN TRANS Y TRAVESTI EN CONFLICTO CON LA LEY PENAL. APORTES DESDE EL TRABAJO SOCIAL</w:t>
      </w:r>
    </w:p>
    <w:p w:rsidR="00A460AA" w:rsidRPr="00E66AEA" w:rsidRDefault="00A460AA" w:rsidP="00A460AA">
      <w:pPr>
        <w:spacing w:after="0" w:line="360" w:lineRule="auto"/>
        <w:jc w:val="right"/>
        <w:rPr>
          <w:rFonts w:ascii="Times New Roman" w:eastAsia="Arial" w:hAnsi="Times New Roman" w:cs="Times New Roman"/>
          <w:sz w:val="24"/>
          <w:szCs w:val="24"/>
        </w:rPr>
      </w:pPr>
      <w:r w:rsidRPr="00E66AEA">
        <w:rPr>
          <w:rFonts w:ascii="Times New Roman" w:eastAsia="Arial" w:hAnsi="Times New Roman" w:cs="Times New Roman"/>
          <w:sz w:val="24"/>
          <w:szCs w:val="24"/>
        </w:rPr>
        <w:t>Quiroga, Paola</w:t>
      </w:r>
    </w:p>
    <w:p w:rsidR="00A460AA" w:rsidRPr="00E66AEA" w:rsidRDefault="00A460AA" w:rsidP="00FB171E">
      <w:pPr>
        <w:spacing w:line="360" w:lineRule="auto"/>
        <w:jc w:val="right"/>
        <w:rPr>
          <w:rFonts w:ascii="Times New Roman" w:eastAsia="Arial" w:hAnsi="Times New Roman" w:cs="Times New Roman"/>
          <w:color w:val="000000"/>
          <w:sz w:val="24"/>
          <w:szCs w:val="24"/>
        </w:rPr>
      </w:pPr>
      <w:r w:rsidRPr="00E66AEA">
        <w:rPr>
          <w:rFonts w:ascii="Times New Roman" w:eastAsia="Arial" w:hAnsi="Times New Roman" w:cs="Times New Roman"/>
          <w:color w:val="000000"/>
          <w:sz w:val="24"/>
          <w:szCs w:val="24"/>
        </w:rPr>
        <w:t>Barrera, Yae</w:t>
      </w:r>
      <w:bookmarkEnd w:id="77"/>
      <w:r w:rsidRPr="00E66AEA">
        <w:rPr>
          <w:rFonts w:ascii="Times New Roman" w:eastAsia="Arial" w:hAnsi="Times New Roman" w:cs="Times New Roman"/>
          <w:color w:val="000000"/>
          <w:sz w:val="24"/>
          <w:szCs w:val="24"/>
        </w:rPr>
        <w:t>l</w:t>
      </w:r>
    </w:p>
    <w:bookmarkEnd w:id="78"/>
    <w:p w:rsidR="00A460AA" w:rsidRPr="00E66AEA" w:rsidRDefault="00A460AA" w:rsidP="00FB171E">
      <w:pPr>
        <w:spacing w:line="360" w:lineRule="auto"/>
        <w:jc w:val="both"/>
        <w:rPr>
          <w:rFonts w:ascii="Times New Roman" w:eastAsia="Arial" w:hAnsi="Times New Roman" w:cs="Times New Roman"/>
          <w:sz w:val="24"/>
          <w:szCs w:val="24"/>
        </w:rPr>
      </w:pPr>
      <w:r w:rsidRPr="00E66AEA">
        <w:rPr>
          <w:rFonts w:ascii="Times New Roman" w:eastAsia="Arial" w:hAnsi="Times New Roman" w:cs="Times New Roman"/>
          <w:b/>
          <w:sz w:val="24"/>
          <w:szCs w:val="24"/>
        </w:rPr>
        <w:t>Palabras claves</w:t>
      </w:r>
      <w:r w:rsidRPr="00E66AEA">
        <w:rPr>
          <w:rFonts w:ascii="Times New Roman" w:eastAsia="Arial" w:hAnsi="Times New Roman" w:cs="Times New Roman"/>
          <w:sz w:val="24"/>
          <w:szCs w:val="24"/>
        </w:rPr>
        <w:t>: Trabajo Social grupo mujeres trans criminalización investigación transdisciplina.</w:t>
      </w:r>
    </w:p>
    <w:p w:rsidR="00A460AA" w:rsidRPr="00E66AEA" w:rsidRDefault="00A460AA" w:rsidP="00FB171E">
      <w:pPr>
        <w:spacing w:line="360" w:lineRule="auto"/>
        <w:jc w:val="both"/>
        <w:rPr>
          <w:rFonts w:ascii="Times New Roman" w:eastAsia="Arial" w:hAnsi="Times New Roman" w:cs="Times New Roman"/>
          <w:b/>
          <w:bCs/>
          <w:sz w:val="24"/>
          <w:szCs w:val="24"/>
        </w:rPr>
      </w:pPr>
      <w:r w:rsidRPr="00E66AEA">
        <w:rPr>
          <w:rFonts w:ascii="Times New Roman" w:eastAsia="Arial" w:hAnsi="Times New Roman" w:cs="Times New Roman"/>
          <w:b/>
          <w:bCs/>
          <w:sz w:val="24"/>
          <w:szCs w:val="24"/>
        </w:rPr>
        <w:t>Resumen</w:t>
      </w:r>
    </w:p>
    <w:p w:rsidR="00A460AA" w:rsidRPr="00E66AEA" w:rsidRDefault="00A460AA" w:rsidP="00FB171E">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La presente ponencia reúne las conclusiones del Proyecto de Investigación de Grado (2020-2021): “Dispositivo de abordaje para la población Trans y Travesti en conflicto con la ley penal. Aportes desde el Trabajo Social” de la Carrera de Trabajo Social de la Universidad Nacional de Buenos Aires. El objetivo de la investigación gir</w:t>
      </w:r>
      <w:r w:rsidR="00B4729E" w:rsidRPr="00E66AEA">
        <w:rPr>
          <w:rFonts w:ascii="Times New Roman" w:eastAsia="Arial" w:hAnsi="Times New Roman" w:cs="Times New Roman"/>
          <w:sz w:val="24"/>
          <w:szCs w:val="24"/>
        </w:rPr>
        <w:t>ó</w:t>
      </w:r>
      <w:r w:rsidRPr="00E66AEA">
        <w:rPr>
          <w:rFonts w:ascii="Times New Roman" w:eastAsia="Arial" w:hAnsi="Times New Roman" w:cs="Times New Roman"/>
          <w:sz w:val="24"/>
          <w:szCs w:val="24"/>
        </w:rPr>
        <w:t xml:space="preserve"> en torno a sistematizar la experiencia del dispositivo a partir de la situación de vulnerabilidad, estigmatización y discriminación en la que se encuentran las mujeres trans y travestis, así como del proceso de criminalización y selectividad penal al que se ven expuestas por su condición de género. </w:t>
      </w:r>
    </w:p>
    <w:p w:rsidR="00A460AA" w:rsidRPr="00E66AEA" w:rsidRDefault="00A460AA" w:rsidP="00A460AA">
      <w:pPr>
        <w:spacing w:before="240" w:after="240" w:line="360" w:lineRule="auto"/>
        <w:rPr>
          <w:rFonts w:ascii="Times New Roman" w:eastAsia="Arial" w:hAnsi="Times New Roman" w:cs="Times New Roman"/>
          <w:b/>
          <w:sz w:val="24"/>
          <w:szCs w:val="24"/>
        </w:rPr>
      </w:pPr>
      <w:r w:rsidRPr="00E66AEA">
        <w:rPr>
          <w:rFonts w:ascii="Times New Roman" w:eastAsia="Arial" w:hAnsi="Times New Roman" w:cs="Times New Roman"/>
          <w:b/>
          <w:sz w:val="24"/>
          <w:szCs w:val="24"/>
        </w:rPr>
        <w:t>Introducción</w:t>
      </w:r>
    </w:p>
    <w:p w:rsidR="00A460AA" w:rsidRPr="00E66AEA" w:rsidRDefault="00A460AA" w:rsidP="00FB171E">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A mediados del año 2019, la Asociación Civil “La Rosa Naranja” dio inicio al “Dispositivo de abordaje para mujeres trans y travestis en conflicto con la ley penal en la Ciudad Autónoma de Buenos Aires (CABA)”. El dispositivo de construcción colectiva y </w:t>
      </w:r>
      <w:r w:rsidR="000B7CD1" w:rsidRPr="00E66AEA">
        <w:rPr>
          <w:rFonts w:ascii="Times New Roman" w:eastAsia="Arial" w:hAnsi="Times New Roman" w:cs="Times New Roman"/>
          <w:sz w:val="24"/>
          <w:szCs w:val="24"/>
        </w:rPr>
        <w:t>transdisciplinar, recuperó</w:t>
      </w:r>
      <w:r w:rsidRPr="00E66AEA">
        <w:rPr>
          <w:rFonts w:ascii="Times New Roman" w:eastAsia="Arial" w:hAnsi="Times New Roman" w:cs="Times New Roman"/>
          <w:sz w:val="24"/>
          <w:szCs w:val="24"/>
        </w:rPr>
        <w:t xml:space="preserve"> los saberes y prácticas de todas las actrices involucradas, tanto disciplinares como militantes de las </w:t>
      </w:r>
      <w:r w:rsidR="000B7CD1" w:rsidRPr="00E66AEA">
        <w:rPr>
          <w:rFonts w:ascii="Times New Roman" w:eastAsia="Arial" w:hAnsi="Times New Roman" w:cs="Times New Roman"/>
          <w:sz w:val="24"/>
          <w:szCs w:val="24"/>
        </w:rPr>
        <w:t xml:space="preserve">referentes </w:t>
      </w:r>
      <w:r w:rsidR="000B7CD1" w:rsidRPr="00E66AEA">
        <w:rPr>
          <w:rFonts w:ascii="Times New Roman" w:eastAsia="Arial" w:hAnsi="Times New Roman" w:cs="Times New Roman"/>
          <w:sz w:val="24"/>
          <w:szCs w:val="24"/>
          <w:highlight w:val="white"/>
        </w:rPr>
        <w:t>de</w:t>
      </w:r>
      <w:r w:rsidRPr="00E66AEA">
        <w:rPr>
          <w:rFonts w:ascii="Times New Roman" w:eastAsia="Arial" w:hAnsi="Times New Roman" w:cs="Times New Roman"/>
          <w:sz w:val="24"/>
          <w:szCs w:val="24"/>
          <w:highlight w:val="white"/>
        </w:rPr>
        <w:t xml:space="preserve"> la organización del colectivo de la diversidad.</w:t>
      </w:r>
      <w:r w:rsidRPr="00E66AEA">
        <w:rPr>
          <w:rFonts w:ascii="Times New Roman" w:eastAsia="Arial" w:hAnsi="Times New Roman" w:cs="Times New Roman"/>
          <w:sz w:val="24"/>
          <w:szCs w:val="24"/>
        </w:rPr>
        <w:t xml:space="preserve"> En este sentido, el dispositivo se constituyó en una experiencia inédita y novedosa en materia de intervención con mujeres trans y travestis para el cumplimiento de pautas de conducta impuestas en procesos penales en la órbita del Poder Judicial de la CABA, dado que busc</w:t>
      </w:r>
      <w:r w:rsidR="00FB171E" w:rsidRPr="00E66AEA">
        <w:rPr>
          <w:rFonts w:ascii="Times New Roman" w:eastAsia="Arial" w:hAnsi="Times New Roman" w:cs="Times New Roman"/>
          <w:sz w:val="24"/>
          <w:szCs w:val="24"/>
        </w:rPr>
        <w:t>ó</w:t>
      </w:r>
      <w:r w:rsidRPr="00E66AEA">
        <w:rPr>
          <w:rFonts w:ascii="Times New Roman" w:eastAsia="Arial" w:hAnsi="Times New Roman" w:cs="Times New Roman"/>
          <w:sz w:val="24"/>
          <w:szCs w:val="24"/>
        </w:rPr>
        <w:t xml:space="preserve"> una intervención integral, que tuviera en cuenta las desventajas </w:t>
      </w:r>
      <w:r w:rsidR="000B7CD1" w:rsidRPr="00E66AEA">
        <w:rPr>
          <w:rFonts w:ascii="Times New Roman" w:eastAsia="Arial" w:hAnsi="Times New Roman" w:cs="Times New Roman"/>
          <w:sz w:val="24"/>
          <w:szCs w:val="24"/>
        </w:rPr>
        <w:t>estructurales que</w:t>
      </w:r>
      <w:r w:rsidRPr="00E66AEA">
        <w:rPr>
          <w:rFonts w:ascii="Times New Roman" w:eastAsia="Arial" w:hAnsi="Times New Roman" w:cs="Times New Roman"/>
          <w:sz w:val="24"/>
          <w:szCs w:val="24"/>
        </w:rPr>
        <w:t xml:space="preserve"> enfrentan a diario, tanto singular como colectivamente.</w:t>
      </w:r>
    </w:p>
    <w:p w:rsidR="00A460AA" w:rsidRPr="00E66AEA" w:rsidRDefault="00A460AA" w:rsidP="00FB171E">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El Proyecto de Investigación de Grado (PIG), por su parte, </w:t>
      </w:r>
      <w:r w:rsidR="000B7CD1" w:rsidRPr="00E66AEA">
        <w:rPr>
          <w:rFonts w:ascii="Times New Roman" w:eastAsia="Arial" w:hAnsi="Times New Roman" w:cs="Times New Roman"/>
          <w:sz w:val="24"/>
          <w:szCs w:val="24"/>
        </w:rPr>
        <w:t>tuvo como</w:t>
      </w:r>
      <w:r w:rsidRPr="00E66AEA">
        <w:rPr>
          <w:rFonts w:ascii="Times New Roman" w:eastAsia="Arial" w:hAnsi="Times New Roman" w:cs="Times New Roman"/>
          <w:sz w:val="24"/>
          <w:szCs w:val="24"/>
        </w:rPr>
        <w:t xml:space="preserve"> objetivo sistematizar la experiencia, producir conocimiento que contribuya a repensar las intervenciones propias del trabajo social, pero sobre todo que sea útil para visibilizar, legitimar y potenciar el proceso de institucionalización del trabajo en territorio que desarrolla la organización La Rosa Naranja.</w:t>
      </w:r>
    </w:p>
    <w:p w:rsidR="00A460AA" w:rsidRPr="00E66AEA" w:rsidRDefault="00A460AA" w:rsidP="00FB171E">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lastRenderedPageBreak/>
        <w:t xml:space="preserve">Así, enmarcada dentro del campo de los estudios de género y de diversidad, la investigación </w:t>
      </w:r>
      <w:r w:rsidRPr="00E66AEA">
        <w:rPr>
          <w:rFonts w:ascii="Times New Roman" w:eastAsia="Arial" w:hAnsi="Times New Roman" w:cs="Times New Roman"/>
          <w:sz w:val="24"/>
          <w:szCs w:val="24"/>
          <w:highlight w:val="white"/>
        </w:rPr>
        <w:t>prioriz</w:t>
      </w:r>
      <w:r w:rsidR="00FB171E" w:rsidRPr="00E66AEA">
        <w:rPr>
          <w:rFonts w:ascii="Times New Roman" w:eastAsia="Arial" w:hAnsi="Times New Roman" w:cs="Times New Roman"/>
          <w:sz w:val="24"/>
          <w:szCs w:val="24"/>
          <w:highlight w:val="white"/>
        </w:rPr>
        <w:t>ó</w:t>
      </w:r>
      <w:r w:rsidRPr="00E66AEA">
        <w:rPr>
          <w:rFonts w:ascii="Times New Roman" w:eastAsia="Arial" w:hAnsi="Times New Roman" w:cs="Times New Roman"/>
          <w:sz w:val="24"/>
          <w:szCs w:val="24"/>
          <w:highlight w:val="white"/>
        </w:rPr>
        <w:t xml:space="preserve"> contribuir a visibilizar las particulares condiciones de desigualdad en las que se encuentran las mujeres trans y travestis, así como también combatir el tradicional sesgo androcéntrico del sistema penal punitivo</w:t>
      </w:r>
      <w:r w:rsidRPr="00E66AEA">
        <w:rPr>
          <w:rFonts w:ascii="Times New Roman" w:eastAsia="Arial" w:hAnsi="Times New Roman" w:cs="Times New Roman"/>
          <w:sz w:val="24"/>
          <w:szCs w:val="24"/>
        </w:rPr>
        <w:t xml:space="preserve">. A través de sus objetivos específicos buscó indagar el estado del arte con relación a la población trans y travesti en conflicto con la ley penal </w:t>
      </w:r>
      <w:r w:rsidR="000B7CD1" w:rsidRPr="00E66AEA">
        <w:rPr>
          <w:rFonts w:ascii="Times New Roman" w:eastAsia="Arial" w:hAnsi="Times New Roman" w:cs="Times New Roman"/>
          <w:sz w:val="24"/>
          <w:szCs w:val="24"/>
        </w:rPr>
        <w:t>la CABA</w:t>
      </w:r>
      <w:r w:rsidRPr="00E66AEA">
        <w:rPr>
          <w:rFonts w:ascii="Times New Roman" w:eastAsia="Arial" w:hAnsi="Times New Roman" w:cs="Times New Roman"/>
          <w:sz w:val="24"/>
          <w:szCs w:val="24"/>
        </w:rPr>
        <w:t>, examinar las intervenciones del dispositivo de abordaje a la luz de distintas perspectivas teóricas metodológicas del Trabajo Social e identificar las percepciones de las intervenciones del dispositivo de las distintas actrices involucradas.</w:t>
      </w:r>
    </w:p>
    <w:p w:rsidR="00A460AA" w:rsidRPr="00E66AEA" w:rsidRDefault="00A460AA" w:rsidP="00FB171E">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En base a ello, durante los dos años de investigación el equipo participó </w:t>
      </w:r>
      <w:r w:rsidR="000B7CD1" w:rsidRPr="00E66AEA">
        <w:rPr>
          <w:rFonts w:ascii="Times New Roman" w:eastAsia="Arial" w:hAnsi="Times New Roman" w:cs="Times New Roman"/>
          <w:sz w:val="24"/>
          <w:szCs w:val="24"/>
        </w:rPr>
        <w:t>en reuniones</w:t>
      </w:r>
      <w:r w:rsidRPr="00E66AEA">
        <w:rPr>
          <w:rFonts w:ascii="Times New Roman" w:eastAsia="Arial" w:hAnsi="Times New Roman" w:cs="Times New Roman"/>
          <w:sz w:val="24"/>
          <w:szCs w:val="24"/>
        </w:rPr>
        <w:t xml:space="preserve"> de diseño del dispositivo y de su rediseño -en la pandemia-, llevó adelante observaciones no participantes de los encuentros virtuales y presenciales y participó en sendas actividades de difusión entre los y las operadoras judiciales. Además, el 3 de agosto de 2021, organizó junto a la Dirección de la Carrera de Trabajo Social, el Conversatorio </w:t>
      </w:r>
      <w:r w:rsidR="009A5E88" w:rsidRPr="00E66AEA">
        <w:rPr>
          <w:rFonts w:ascii="Times New Roman" w:eastAsia="Arial" w:hAnsi="Times New Roman" w:cs="Times New Roman"/>
          <w:sz w:val="24"/>
          <w:szCs w:val="24"/>
        </w:rPr>
        <w:t>“</w:t>
      </w:r>
      <w:r w:rsidRPr="00E66AEA">
        <w:rPr>
          <w:rFonts w:ascii="Times New Roman" w:eastAsia="Arial" w:hAnsi="Times New Roman" w:cs="Times New Roman"/>
          <w:sz w:val="24"/>
          <w:szCs w:val="24"/>
        </w:rPr>
        <w:t>Ley de Cupo Laboral para Personas Trans, Travestis y Transexuales</w:t>
      </w:r>
      <w:r w:rsidR="009A5E88" w:rsidRPr="00E66AEA">
        <w:rPr>
          <w:rFonts w:ascii="Times New Roman" w:eastAsia="Arial" w:hAnsi="Times New Roman" w:cs="Times New Roman"/>
          <w:sz w:val="24"/>
          <w:szCs w:val="24"/>
        </w:rPr>
        <w:t>”</w:t>
      </w:r>
      <w:r w:rsidRPr="00E66AEA">
        <w:rPr>
          <w:rFonts w:ascii="Times New Roman" w:eastAsia="Arial" w:hAnsi="Times New Roman" w:cs="Times New Roman"/>
          <w:sz w:val="24"/>
          <w:szCs w:val="24"/>
          <w:vertAlign w:val="superscript"/>
        </w:rPr>
        <w:footnoteReference w:id="26"/>
      </w:r>
      <w:r w:rsidRPr="00E66AEA">
        <w:rPr>
          <w:rFonts w:ascii="Times New Roman" w:eastAsia="Arial" w:hAnsi="Times New Roman" w:cs="Times New Roman"/>
          <w:sz w:val="24"/>
          <w:szCs w:val="24"/>
        </w:rPr>
        <w:t xml:space="preserve">. </w:t>
      </w:r>
      <w:r w:rsidR="000B7CD1" w:rsidRPr="00E66AEA">
        <w:rPr>
          <w:rFonts w:ascii="Times New Roman" w:eastAsia="Arial" w:hAnsi="Times New Roman" w:cs="Times New Roman"/>
          <w:sz w:val="24"/>
          <w:szCs w:val="24"/>
        </w:rPr>
        <w:t>Tambiénpresent</w:t>
      </w:r>
      <w:r w:rsidR="00FB171E" w:rsidRPr="00E66AEA">
        <w:rPr>
          <w:rFonts w:ascii="Times New Roman" w:eastAsia="Arial" w:hAnsi="Times New Roman" w:cs="Times New Roman"/>
          <w:sz w:val="24"/>
          <w:szCs w:val="24"/>
        </w:rPr>
        <w:t>ó</w:t>
      </w:r>
      <w:r w:rsidRPr="00E66AEA">
        <w:rPr>
          <w:rFonts w:ascii="Times New Roman" w:eastAsia="Arial" w:hAnsi="Times New Roman" w:cs="Times New Roman"/>
          <w:sz w:val="24"/>
          <w:szCs w:val="24"/>
        </w:rPr>
        <w:t xml:space="preserve"> ponencias en diversas jornadas y publicó </w:t>
      </w:r>
      <w:r w:rsidR="000B7CD1" w:rsidRPr="00E66AEA">
        <w:rPr>
          <w:rFonts w:ascii="Times New Roman" w:eastAsia="Arial" w:hAnsi="Times New Roman" w:cs="Times New Roman"/>
          <w:sz w:val="24"/>
          <w:szCs w:val="24"/>
        </w:rPr>
        <w:t>artículos</w:t>
      </w:r>
      <w:r w:rsidRPr="00E66AEA">
        <w:rPr>
          <w:rFonts w:ascii="Times New Roman" w:eastAsia="Arial" w:hAnsi="Times New Roman" w:cs="Times New Roman"/>
          <w:sz w:val="24"/>
          <w:szCs w:val="24"/>
        </w:rPr>
        <w:t xml:space="preserve"> en revistas de </w:t>
      </w:r>
      <w:r w:rsidR="000B7CD1" w:rsidRPr="00E66AEA">
        <w:rPr>
          <w:rFonts w:ascii="Times New Roman" w:eastAsia="Arial" w:hAnsi="Times New Roman" w:cs="Times New Roman"/>
          <w:sz w:val="24"/>
          <w:szCs w:val="24"/>
        </w:rPr>
        <w:t>interés</w:t>
      </w:r>
      <w:r w:rsidRPr="00E66AEA">
        <w:rPr>
          <w:rFonts w:ascii="Times New Roman" w:eastAsia="Arial" w:hAnsi="Times New Roman" w:cs="Times New Roman"/>
          <w:sz w:val="24"/>
          <w:szCs w:val="24"/>
        </w:rPr>
        <w:t xml:space="preserve"> tal como en la Revista INCLUSIVE del Instituto Nacional contra la Discriminación, la Xenofobia y el Racismo (INADI). </w:t>
      </w:r>
    </w:p>
    <w:p w:rsidR="00A460AA" w:rsidRPr="00E66AEA" w:rsidRDefault="00A460AA" w:rsidP="00FB171E">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En este sentido, esta ponencia sintetiza los resultados de la investigación que llevamos adelante entre estudiantes, graduadas y docentes entre los años 2020 y 2021.</w:t>
      </w:r>
    </w:p>
    <w:p w:rsidR="00A460AA" w:rsidRPr="00E66AEA" w:rsidRDefault="00A460AA" w:rsidP="00FB171E">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Desde una perspectiva metodológica cualitativa, tal como señala Yin (1994) el estudio de un caso es “una investigación empírica que estudia un fenómeno contemporáneo dentro de su contexto de la vida real, especialmente cuando los límites entre el fenómeno y su contexto no son claramente evidentes” (p. 13). Es así que, en base al análisis y las singularidades de la experiencia, nos proponemos construir conocimiento que contribuya a repensar </w:t>
      </w:r>
      <w:bookmarkStart w:id="79" w:name="_Hlk163292628"/>
      <w:r w:rsidRPr="00E66AEA">
        <w:rPr>
          <w:rFonts w:ascii="Times New Roman" w:eastAsia="Arial" w:hAnsi="Times New Roman" w:cs="Times New Roman"/>
          <w:sz w:val="24"/>
          <w:szCs w:val="24"/>
        </w:rPr>
        <w:t>el rol del trabajo social, las intervenciones profesionales con mujeres trans y travestis y el papel de las organizaciones sociales en la construcción colectiva</w:t>
      </w:r>
      <w:bookmarkEnd w:id="79"/>
      <w:r w:rsidRPr="00E66AEA">
        <w:rPr>
          <w:rFonts w:ascii="Times New Roman" w:eastAsia="Arial" w:hAnsi="Times New Roman" w:cs="Times New Roman"/>
          <w:sz w:val="24"/>
          <w:szCs w:val="24"/>
        </w:rPr>
        <w:t xml:space="preserve">. Para ello, entre septiembre y noviembre del 2021, realizamos entrevistas a quienes participaron del dispositivo, ya sea como tallerista o asistente, y en octubre de 2021 entrevistamos a Marcela Tobaldi, Presidenta de La Rosa Naranja. Vale aclarar que el dispositivo funcionó durante el Distanciamiento Social, Preventivo y Obligatorio (DISPO) y contempló intervenciones grupales e individuales y actividades presenciales y virtuales, es por ello </w:t>
      </w:r>
      <w:r w:rsidR="000B7CD1" w:rsidRPr="00E66AEA">
        <w:rPr>
          <w:rFonts w:ascii="Times New Roman" w:eastAsia="Arial" w:hAnsi="Times New Roman" w:cs="Times New Roman"/>
          <w:sz w:val="24"/>
          <w:szCs w:val="24"/>
        </w:rPr>
        <w:t>que,</w:t>
      </w:r>
      <w:r w:rsidRPr="00E66AEA">
        <w:rPr>
          <w:rFonts w:ascii="Times New Roman" w:eastAsia="Arial" w:hAnsi="Times New Roman" w:cs="Times New Roman"/>
          <w:sz w:val="24"/>
          <w:szCs w:val="24"/>
        </w:rPr>
        <w:t xml:space="preserve"> junto a las instancias grupal, también se realizaron </w:t>
      </w:r>
      <w:r w:rsidRPr="00E66AEA">
        <w:rPr>
          <w:rFonts w:ascii="Times New Roman" w:eastAsia="Arial" w:hAnsi="Times New Roman" w:cs="Times New Roman"/>
          <w:sz w:val="24"/>
          <w:szCs w:val="24"/>
        </w:rPr>
        <w:lastRenderedPageBreak/>
        <w:t xml:space="preserve">sesiones individuales donde se abordaron demandas y necesidades singulares de cada </w:t>
      </w:r>
      <w:r w:rsidR="00FB171E" w:rsidRPr="00E66AEA">
        <w:rPr>
          <w:rFonts w:ascii="Times New Roman" w:eastAsia="Arial" w:hAnsi="Times New Roman" w:cs="Times New Roman"/>
          <w:sz w:val="24"/>
          <w:szCs w:val="24"/>
        </w:rPr>
        <w:t xml:space="preserve">una </w:t>
      </w:r>
      <w:r w:rsidRPr="00E66AEA">
        <w:rPr>
          <w:rFonts w:ascii="Times New Roman" w:eastAsia="Arial" w:hAnsi="Times New Roman" w:cs="Times New Roman"/>
          <w:sz w:val="24"/>
          <w:szCs w:val="24"/>
        </w:rPr>
        <w:t>de las personas trans.</w:t>
      </w:r>
    </w:p>
    <w:p w:rsidR="00A460AA" w:rsidRPr="00E66AEA" w:rsidRDefault="00A460AA" w:rsidP="00FB171E">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Entendemos que la posibilidad de participar en la experiencia desde sus inicios, facilitó enormemente la tarea y el acceso al conocimiento e información sobre las singularidades del colectivo trans y travestis, sus reclamos colectivos, su historia y conformación territorial. En este sentido, rescatamos la dimensión ético- política del trabajo social, su capacidad transformadora, así como su participación en los procesos de construcción de derechos colectivos.</w:t>
      </w:r>
    </w:p>
    <w:p w:rsidR="00A460AA" w:rsidRPr="00E66AEA" w:rsidRDefault="00A460AA" w:rsidP="00FB171E">
      <w:pPr>
        <w:spacing w:line="360" w:lineRule="auto"/>
        <w:jc w:val="both"/>
        <w:rPr>
          <w:rFonts w:ascii="Times New Roman" w:eastAsia="Arial" w:hAnsi="Times New Roman" w:cs="Times New Roman"/>
          <w:b/>
          <w:sz w:val="24"/>
          <w:szCs w:val="24"/>
        </w:rPr>
      </w:pPr>
      <w:r w:rsidRPr="00E66AEA">
        <w:rPr>
          <w:rFonts w:ascii="Times New Roman" w:eastAsia="Arial" w:hAnsi="Times New Roman" w:cs="Times New Roman"/>
          <w:b/>
          <w:sz w:val="24"/>
          <w:szCs w:val="24"/>
        </w:rPr>
        <w:t>Violencia estructural y criminalización de mujeres trans y travestis en la CABA</w:t>
      </w:r>
    </w:p>
    <w:p w:rsidR="00A460AA" w:rsidRPr="00E66AEA" w:rsidRDefault="00A460AA" w:rsidP="00FB171E">
      <w:pPr>
        <w:spacing w:line="360" w:lineRule="auto"/>
        <w:ind w:firstLine="708"/>
        <w:jc w:val="both"/>
        <w:rPr>
          <w:rFonts w:ascii="Times New Roman" w:eastAsia="Arial" w:hAnsi="Times New Roman" w:cs="Times New Roman"/>
          <w:sz w:val="24"/>
          <w:szCs w:val="24"/>
        </w:rPr>
      </w:pPr>
      <w:bookmarkStart w:id="80" w:name="_Hlk163293319"/>
      <w:r w:rsidRPr="00E66AEA">
        <w:rPr>
          <w:rFonts w:ascii="Times New Roman" w:eastAsia="Arial" w:hAnsi="Times New Roman" w:cs="Times New Roman"/>
          <w:sz w:val="24"/>
          <w:szCs w:val="24"/>
        </w:rPr>
        <w:t xml:space="preserve">Las personas trans han sido históricamente condenadas a la exclusión, la criminalización y la segregación. Expulsadas de sus hogares, de sus barrios y de las escuelas, se encuentran en situaciones de marginalidad desde edades muy tempranas atravesando profundos procesos de desubjetivación (Duschatzky y Corea, 2002). </w:t>
      </w:r>
      <w:bookmarkStart w:id="81" w:name="_Hlk163293480"/>
      <w:bookmarkEnd w:id="80"/>
      <w:r w:rsidRPr="00E66AEA">
        <w:rPr>
          <w:rFonts w:ascii="Times New Roman" w:eastAsia="Arial" w:hAnsi="Times New Roman" w:cs="Times New Roman"/>
          <w:sz w:val="24"/>
          <w:szCs w:val="24"/>
        </w:rPr>
        <w:t xml:space="preserve">En su enorme mayoría ingresan al sistema </w:t>
      </w:r>
      <w:r w:rsidR="000B7CD1" w:rsidRPr="00E66AEA">
        <w:rPr>
          <w:rFonts w:ascii="Times New Roman" w:eastAsia="Arial" w:hAnsi="Times New Roman" w:cs="Times New Roman"/>
          <w:sz w:val="24"/>
          <w:szCs w:val="24"/>
        </w:rPr>
        <w:t>prostituyente y</w:t>
      </w:r>
      <w:r w:rsidRPr="00E66AEA">
        <w:rPr>
          <w:rFonts w:ascii="Times New Roman" w:eastAsia="Arial" w:hAnsi="Times New Roman" w:cs="Times New Roman"/>
          <w:sz w:val="24"/>
          <w:szCs w:val="24"/>
        </w:rPr>
        <w:t xml:space="preserve"> el micromercadeo como únicos medios de supervivencia posibles. Como consecuencia de esta discriminación estructural, la expectativa de vida en Argentina oscila apenas entre los 35 y 41 años</w:t>
      </w:r>
      <w:r w:rsidRPr="00E66AEA">
        <w:rPr>
          <w:rFonts w:ascii="Times New Roman" w:eastAsia="Arial" w:hAnsi="Times New Roman" w:cs="Times New Roman"/>
          <w:sz w:val="24"/>
          <w:szCs w:val="24"/>
          <w:vertAlign w:val="superscript"/>
        </w:rPr>
        <w:footnoteReference w:id="27"/>
      </w:r>
      <w:r w:rsidRPr="00E66AEA">
        <w:rPr>
          <w:rFonts w:ascii="Times New Roman" w:eastAsia="Arial" w:hAnsi="Times New Roman" w:cs="Times New Roman"/>
          <w:sz w:val="24"/>
          <w:szCs w:val="24"/>
        </w:rPr>
        <w:t xml:space="preserve">. </w:t>
      </w:r>
      <w:bookmarkEnd w:id="81"/>
      <w:r w:rsidRPr="00E66AEA">
        <w:rPr>
          <w:rFonts w:ascii="Times New Roman" w:eastAsia="Arial" w:hAnsi="Times New Roman" w:cs="Times New Roman"/>
          <w:sz w:val="24"/>
          <w:szCs w:val="24"/>
        </w:rPr>
        <w:t>La situación de desventaja en la que se encuentran adquiere un matiz fatídico y paradójico, en tanto el menudeo de sustancias constituye una parte fundamental de su subsistencia a la vez que las expone a la persecución policial y la criminalización. Así planteadas las cosas, en la cadena del narcotráfico, las mujeres trans y travestis ocupan los últimos eslabones, en algunos casos padeciendo problemáticas de consumo u oficiando de meras intermediarias.</w:t>
      </w:r>
    </w:p>
    <w:p w:rsidR="00A460AA" w:rsidRPr="00E66AEA" w:rsidRDefault="00A460AA" w:rsidP="00FB171E">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Por otro lado, en cuanto a las condiciones </w:t>
      </w:r>
      <w:r w:rsidR="00C93481" w:rsidRPr="00E66AEA">
        <w:rPr>
          <w:rFonts w:ascii="Times New Roman" w:eastAsia="Arial" w:hAnsi="Times New Roman" w:cs="Times New Roman"/>
          <w:sz w:val="24"/>
          <w:szCs w:val="24"/>
        </w:rPr>
        <w:t xml:space="preserve">de </w:t>
      </w:r>
      <w:r w:rsidRPr="00E66AEA">
        <w:rPr>
          <w:rFonts w:ascii="Times New Roman" w:eastAsia="Arial" w:hAnsi="Times New Roman" w:cs="Times New Roman"/>
          <w:sz w:val="24"/>
          <w:szCs w:val="24"/>
        </w:rPr>
        <w:t>vida, y en función de las estadísticas disponibles</w:t>
      </w:r>
      <w:r w:rsidRPr="00E66AEA">
        <w:rPr>
          <w:rFonts w:ascii="Times New Roman" w:eastAsia="Arial" w:hAnsi="Times New Roman" w:cs="Times New Roman"/>
          <w:sz w:val="24"/>
          <w:szCs w:val="24"/>
          <w:vertAlign w:val="superscript"/>
        </w:rPr>
        <w:footnoteReference w:id="28"/>
      </w:r>
      <w:r w:rsidRPr="00E66AEA">
        <w:rPr>
          <w:rFonts w:ascii="Times New Roman" w:eastAsia="Arial" w:hAnsi="Times New Roman" w:cs="Times New Roman"/>
          <w:sz w:val="24"/>
          <w:szCs w:val="24"/>
        </w:rPr>
        <w:t xml:space="preserve"> podemos ver c</w:t>
      </w:r>
      <w:r w:rsidR="00C93481" w:rsidRPr="00E66AEA">
        <w:rPr>
          <w:rFonts w:ascii="Times New Roman" w:eastAsia="Arial" w:hAnsi="Times New Roman" w:cs="Times New Roman"/>
          <w:sz w:val="24"/>
          <w:szCs w:val="24"/>
        </w:rPr>
        <w:t>ó</w:t>
      </w:r>
      <w:r w:rsidRPr="00E66AEA">
        <w:rPr>
          <w:rFonts w:ascii="Times New Roman" w:eastAsia="Arial" w:hAnsi="Times New Roman" w:cs="Times New Roman"/>
          <w:sz w:val="24"/>
          <w:szCs w:val="24"/>
        </w:rPr>
        <w:t>mo se materializa esta discriminación estructural y sistemática. Cerca del 70% se vio obligada a alejarse de su familia de origen antes de los 18 años. El nivel educativo alcanzado inferior al secundario completo es de 59,8</w:t>
      </w:r>
      <w:r w:rsidR="000B7CD1" w:rsidRPr="00E66AEA">
        <w:rPr>
          <w:rFonts w:ascii="Times New Roman" w:eastAsia="Arial" w:hAnsi="Times New Roman" w:cs="Times New Roman"/>
          <w:sz w:val="24"/>
          <w:szCs w:val="24"/>
        </w:rPr>
        <w:t>%.</w:t>
      </w:r>
      <w:r w:rsidRPr="00E66AEA">
        <w:rPr>
          <w:rFonts w:ascii="Times New Roman" w:eastAsia="Arial" w:hAnsi="Times New Roman" w:cs="Times New Roman"/>
          <w:sz w:val="24"/>
          <w:szCs w:val="24"/>
        </w:rPr>
        <w:t xml:space="preserve"> Con respecto al ámbito de salud el 83,4% de las encuestadas no tenía cobertura médica, y el 62,5% padece VIH. En cuanto al acceso al mundo del trabajo el 88,2% de las mujeres trans y travestis encuestadas nunca </w:t>
      </w:r>
      <w:r w:rsidRPr="00E66AEA">
        <w:rPr>
          <w:rFonts w:ascii="Times New Roman" w:eastAsia="Arial" w:hAnsi="Times New Roman" w:cs="Times New Roman"/>
          <w:sz w:val="24"/>
          <w:szCs w:val="24"/>
        </w:rPr>
        <w:lastRenderedPageBreak/>
        <w:t xml:space="preserve">participaron en el mercado de trabajo formal y solo un 11,8% trabaja en condiciones formales. Es en ese contexto donde el sistema prostituyente se constituye como medio de subsistencia dado que el 70,4% vive de la prostitución, al cual ingresaron siendo niñes. </w:t>
      </w:r>
    </w:p>
    <w:p w:rsidR="00A460AA" w:rsidRPr="00E66AEA" w:rsidRDefault="00A460AA" w:rsidP="00FB171E">
      <w:pPr>
        <w:widowControl w:val="0"/>
        <w:spacing w:line="360" w:lineRule="auto"/>
        <w:ind w:right="147" w:firstLine="708"/>
        <w:jc w:val="both"/>
        <w:rPr>
          <w:rFonts w:ascii="Times New Roman" w:eastAsia="Arial" w:hAnsi="Times New Roman" w:cs="Times New Roman"/>
          <w:sz w:val="24"/>
          <w:szCs w:val="24"/>
        </w:rPr>
      </w:pPr>
      <w:bookmarkStart w:id="82" w:name="_Hlk163293613"/>
      <w:r w:rsidRPr="00E66AEA">
        <w:rPr>
          <w:rFonts w:ascii="Times New Roman" w:eastAsia="Arial" w:hAnsi="Times New Roman" w:cs="Times New Roman"/>
          <w:sz w:val="24"/>
          <w:szCs w:val="24"/>
        </w:rPr>
        <w:t>En cuanto a la cuestión penal, las mujeres trans y travesti son un grupo particularmente perjudicado, ya que los mecanismos de persecución y selectividad penal se direccionan arbitrariamente hacia ellas, ya sea por consumidoras, por tener pequeñas cantidades de sustancia, o por la tarea de intercambio a la que quedan expuestas cuando ejercen la prostitución y, claro por su condición de género.</w:t>
      </w:r>
    </w:p>
    <w:p w:rsidR="00A460AA" w:rsidRPr="00E66AEA" w:rsidRDefault="00A460AA" w:rsidP="00FB171E">
      <w:pPr>
        <w:widowControl w:val="0"/>
        <w:spacing w:line="360" w:lineRule="auto"/>
        <w:ind w:right="147" w:firstLine="708"/>
        <w:jc w:val="both"/>
        <w:rPr>
          <w:rFonts w:ascii="Times New Roman" w:eastAsia="Arial" w:hAnsi="Times New Roman" w:cs="Times New Roman"/>
          <w:sz w:val="24"/>
          <w:szCs w:val="24"/>
        </w:rPr>
      </w:pPr>
      <w:bookmarkStart w:id="83" w:name="_Hlk163293669"/>
      <w:bookmarkEnd w:id="82"/>
      <w:r w:rsidRPr="00E66AEA">
        <w:rPr>
          <w:rFonts w:ascii="Times New Roman" w:eastAsia="Arial" w:hAnsi="Times New Roman" w:cs="Times New Roman"/>
          <w:sz w:val="24"/>
          <w:szCs w:val="24"/>
        </w:rPr>
        <w:t>En función de lo expuesto y habiéndose concluido el proceso de desfederalización de la Ley de Estupefacientes en CABA, visualizamos que el aumento de políticas represivas y prohibicionistas, como la implementación del Plan Argentina sin Narcotráfico del año 2016 y del recientemente derogado decreto 70/2017, se traducen en un aumento del punitivismocomo modo preponderante para tratar la cuestión. Estas políticas, a la vez que perjudican particularmente a las mujeres trans y travestis, implican un retroceso en materia de derechos</w:t>
      </w:r>
      <w:r w:rsidRPr="00E66AEA">
        <w:rPr>
          <w:rFonts w:ascii="Times New Roman" w:eastAsia="Arial" w:hAnsi="Times New Roman" w:cs="Times New Roman"/>
          <w:sz w:val="24"/>
          <w:szCs w:val="24"/>
          <w:vertAlign w:val="superscript"/>
        </w:rPr>
        <w:footnoteReference w:id="29"/>
      </w:r>
      <w:r w:rsidRPr="00E66AEA">
        <w:rPr>
          <w:rFonts w:ascii="Times New Roman" w:eastAsia="Arial" w:hAnsi="Times New Roman" w:cs="Times New Roman"/>
          <w:sz w:val="24"/>
          <w:szCs w:val="24"/>
        </w:rPr>
        <w:t xml:space="preserve"> para este grupo poblacional. </w:t>
      </w:r>
    </w:p>
    <w:bookmarkEnd w:id="83"/>
    <w:p w:rsidR="00A460AA" w:rsidRPr="00E66AEA" w:rsidRDefault="00A460AA" w:rsidP="00FB171E">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Observamos pues un accionar dual y paradójico del Estado, donde por un lado criminaliza y por otro, reconoce y amplía derechos. Por lo tanto y sin desconocer el rol fundamental que el Estado tiene en materia de ampliación de derechos, aún las travestis y trans deben enfrentar situaciones de discriminación, patologización y transodio que, entre otras cosas, les obstaculizan enormemente el cumplimiento de las pautas de conducta que se les imponen en el proceso penal, a la vez que profundiza la situación de desventaja en la que se encuentran. Resulta necesario señalar, entonces, las complejidades que subyacen dentro del gran entramado estatal donde nos encontramos con actores e instituciones que ejercen funciones tendientes a garantizar derechos, y en contracara, otras que obstaculizan el cumplimiento de los mismos. Para completar el cuadro de situación podemos afirmar que, en la CABA, existen escasas instituciones u organizaciones sociales dispuestas a recibir a mujeres trans y travestis para la realización de pautas de conducta en el marco de una probation u otro instituto penal.</w:t>
      </w:r>
    </w:p>
    <w:p w:rsidR="00A460AA" w:rsidRPr="00E66AEA" w:rsidRDefault="00A460AA" w:rsidP="00742B94">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highlight w:val="white"/>
        </w:rPr>
        <w:t>En base a lo expuesto podemos visualizar las múltiples manifestaciones de la realidad que</w:t>
      </w:r>
      <w:r w:rsidR="00742B94" w:rsidRPr="00E66AEA">
        <w:rPr>
          <w:rFonts w:ascii="Times New Roman" w:eastAsia="Arial" w:hAnsi="Times New Roman" w:cs="Times New Roman"/>
          <w:sz w:val="24"/>
          <w:szCs w:val="24"/>
          <w:highlight w:val="white"/>
        </w:rPr>
        <w:t>,</w:t>
      </w:r>
      <w:r w:rsidRPr="00E66AEA">
        <w:rPr>
          <w:rFonts w:ascii="Times New Roman" w:eastAsia="Arial" w:hAnsi="Times New Roman" w:cs="Times New Roman"/>
          <w:sz w:val="24"/>
          <w:szCs w:val="24"/>
          <w:highlight w:val="white"/>
        </w:rPr>
        <w:t xml:space="preserve"> anudadas, condicionan las trayectorias de vida de las mujeres trans y travestis. </w:t>
      </w:r>
      <w:r w:rsidRPr="00E66AEA">
        <w:rPr>
          <w:rFonts w:ascii="Times New Roman" w:eastAsia="Arial" w:hAnsi="Times New Roman" w:cs="Times New Roman"/>
          <w:sz w:val="24"/>
          <w:szCs w:val="24"/>
        </w:rPr>
        <w:t xml:space="preserve">En este </w:t>
      </w:r>
      <w:r w:rsidRPr="00E66AEA">
        <w:rPr>
          <w:rFonts w:ascii="Times New Roman" w:eastAsia="Arial" w:hAnsi="Times New Roman" w:cs="Times New Roman"/>
          <w:sz w:val="24"/>
          <w:szCs w:val="24"/>
        </w:rPr>
        <w:lastRenderedPageBreak/>
        <w:t>sentido, revalorizamos la experiencia de “La Rosa Naranja”, que a través de su acción colectiva propone una intervención alternativa a la criminalización de las mujeres trans y travestis en conflicto con la Ley Penal.</w:t>
      </w:r>
    </w:p>
    <w:p w:rsidR="00A460AA" w:rsidRPr="00E66AEA" w:rsidRDefault="00A460AA" w:rsidP="00FB171E">
      <w:pPr>
        <w:spacing w:line="360" w:lineRule="auto"/>
        <w:rPr>
          <w:rFonts w:ascii="Times New Roman" w:eastAsia="Arial" w:hAnsi="Times New Roman" w:cs="Times New Roman"/>
          <w:b/>
          <w:sz w:val="24"/>
          <w:szCs w:val="24"/>
        </w:rPr>
      </w:pPr>
      <w:bookmarkStart w:id="84" w:name="_Hlk163293831"/>
      <w:r w:rsidRPr="00E66AEA">
        <w:rPr>
          <w:rFonts w:ascii="Times New Roman" w:eastAsia="Arial" w:hAnsi="Times New Roman" w:cs="Times New Roman"/>
          <w:b/>
          <w:sz w:val="24"/>
          <w:szCs w:val="24"/>
        </w:rPr>
        <w:t>La Asociación Civil La Rosa Naranja: Subjetividades trans y acción colectiva</w:t>
      </w:r>
    </w:p>
    <w:bookmarkEnd w:id="84"/>
    <w:p w:rsidR="00A460AA" w:rsidRPr="00E66AEA" w:rsidRDefault="00A460AA" w:rsidP="00FB171E">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color w:val="222222"/>
          <w:sz w:val="24"/>
          <w:szCs w:val="24"/>
        </w:rPr>
        <w:t>L</w:t>
      </w:r>
      <w:r w:rsidRPr="00E66AEA">
        <w:rPr>
          <w:rFonts w:ascii="Times New Roman" w:eastAsia="Arial" w:hAnsi="Times New Roman" w:cs="Times New Roman"/>
          <w:sz w:val="24"/>
          <w:szCs w:val="24"/>
        </w:rPr>
        <w:t xml:space="preserve">a Asociación Civil La Rosa Naranja fue fundada en el año 2017 y tiene por finalidad la promoción del respeto, valoración y ejercicio efectivo de los derechos de las mujeres transexuales, travestis y transgénero, de la diversidad sexual femenina y de las identidades no binarias, así como también las cis-mujeres víctimas de violencia de género. De esta manera el trabajo que desarrolla busca promover el acceso a derechos. A su </w:t>
      </w:r>
      <w:r w:rsidR="000B7CD1" w:rsidRPr="00E66AEA">
        <w:rPr>
          <w:rFonts w:ascii="Times New Roman" w:eastAsia="Arial" w:hAnsi="Times New Roman" w:cs="Times New Roman"/>
          <w:sz w:val="24"/>
          <w:szCs w:val="24"/>
        </w:rPr>
        <w:t>vez, la</w:t>
      </w:r>
      <w:r w:rsidRPr="00E66AEA">
        <w:rPr>
          <w:rFonts w:ascii="Times New Roman" w:eastAsia="Arial" w:hAnsi="Times New Roman" w:cs="Times New Roman"/>
          <w:sz w:val="24"/>
          <w:szCs w:val="24"/>
        </w:rPr>
        <w:t xml:space="preserve"> Asociación busca constituirse como un espacio de generación de oportunidades para mejorar el bienestar y calidad de vida de </w:t>
      </w:r>
      <w:r w:rsidR="002F4DC3" w:rsidRPr="00E66AEA">
        <w:rPr>
          <w:rFonts w:ascii="Times New Roman" w:eastAsia="Arial" w:hAnsi="Times New Roman" w:cs="Times New Roman"/>
          <w:sz w:val="24"/>
          <w:szCs w:val="24"/>
        </w:rPr>
        <w:t>las personas</w:t>
      </w:r>
      <w:r w:rsidRPr="00E66AEA">
        <w:rPr>
          <w:rFonts w:ascii="Times New Roman" w:eastAsia="Arial" w:hAnsi="Times New Roman" w:cs="Times New Roman"/>
          <w:sz w:val="24"/>
          <w:szCs w:val="24"/>
        </w:rPr>
        <w:t xml:space="preserve"> trans y travestis, procurando su inclusión educativa e inserción laboral. Es así que observamos que, siguiendo los aportes de Schvarstein (1995), en esta institución organizacional subyace un paradigma de la horizontalidad, propio de las organizaciones pluralistas, donde es posible la articulación de diversos intereses y se establece la causalidad de las partes hacia el todo. El grupo que sustenta el trabajo ha demostrado desde el inicio, un gran compromiso con la tarea y ha sorteado, con flexibilidad y creatividad, los múltiples conflictos que fueron surgiendo.</w:t>
      </w:r>
    </w:p>
    <w:p w:rsidR="00A460AA" w:rsidRPr="00E66AEA" w:rsidRDefault="00A460AA" w:rsidP="00FB171E">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En palabras de Marcela Tobaldi, presidente de la Asociación Civil “La Rosa Naranja” se inscribe en </w:t>
      </w:r>
      <w:r w:rsidR="00F645ED" w:rsidRPr="00E66AEA">
        <w:rPr>
          <w:rFonts w:ascii="Times New Roman" w:eastAsia="Arial" w:hAnsi="Times New Roman" w:cs="Times New Roman"/>
          <w:sz w:val="24"/>
          <w:szCs w:val="24"/>
        </w:rPr>
        <w:t xml:space="preserve">que </w:t>
      </w:r>
      <w:r w:rsidRPr="00E66AEA">
        <w:rPr>
          <w:rFonts w:ascii="Times New Roman" w:eastAsia="Arial" w:hAnsi="Times New Roman" w:cs="Times New Roman"/>
          <w:sz w:val="24"/>
          <w:szCs w:val="24"/>
        </w:rPr>
        <w:t>“</w:t>
      </w:r>
      <w:bookmarkStart w:id="85" w:name="_Hlk163294374"/>
      <w:r w:rsidRPr="00E66AEA">
        <w:rPr>
          <w:rFonts w:ascii="Times New Roman" w:eastAsia="Arial" w:hAnsi="Times New Roman" w:cs="Times New Roman"/>
          <w:sz w:val="24"/>
          <w:szCs w:val="24"/>
        </w:rPr>
        <w:t xml:space="preserve">el movimiento travesti </w:t>
      </w:r>
      <w:bookmarkEnd w:id="85"/>
      <w:r w:rsidRPr="00E66AEA">
        <w:rPr>
          <w:rFonts w:ascii="Times New Roman" w:eastAsia="Arial" w:hAnsi="Times New Roman" w:cs="Times New Roman"/>
          <w:sz w:val="24"/>
          <w:szCs w:val="24"/>
        </w:rPr>
        <w:t xml:space="preserve">es un movimiento históricamente vulnerado, históricamente excluido y eso produjo un montón de necesidades a nuestras compañeras.”   </w:t>
      </w:r>
    </w:p>
    <w:p w:rsidR="00A460AA" w:rsidRPr="00E66AEA" w:rsidRDefault="00A460AA" w:rsidP="00FB171E">
      <w:pPr>
        <w:widowControl w:val="0"/>
        <w:spacing w:line="360" w:lineRule="auto"/>
        <w:ind w:right="45"/>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En relación con las </w:t>
      </w:r>
      <w:bookmarkStart w:id="86" w:name="_Hlk163294390"/>
      <w:r w:rsidRPr="00E66AEA">
        <w:rPr>
          <w:rFonts w:ascii="Times New Roman" w:eastAsia="Arial" w:hAnsi="Times New Roman" w:cs="Times New Roman"/>
          <w:sz w:val="24"/>
          <w:szCs w:val="24"/>
        </w:rPr>
        <w:t>acciones colectivas y territoriales que desarrollan</w:t>
      </w:r>
      <w:bookmarkEnd w:id="86"/>
      <w:r w:rsidRPr="00E66AEA">
        <w:rPr>
          <w:rFonts w:ascii="Times New Roman" w:eastAsia="Arial" w:hAnsi="Times New Roman" w:cs="Times New Roman"/>
          <w:sz w:val="24"/>
          <w:szCs w:val="24"/>
        </w:rPr>
        <w:t>, menciona:</w:t>
      </w:r>
    </w:p>
    <w:p w:rsidR="00A460AA" w:rsidRPr="00E66AEA" w:rsidRDefault="00A460AA" w:rsidP="00FB171E">
      <w:pPr>
        <w:widowControl w:val="0"/>
        <w:spacing w:line="360" w:lineRule="auto"/>
        <w:ind w:left="720" w:right="45"/>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hacemos un trabajo territorial nosotras estamos en </w:t>
      </w:r>
      <w:r w:rsidR="00F645ED" w:rsidRPr="00E66AEA">
        <w:rPr>
          <w:rFonts w:ascii="Times New Roman" w:eastAsia="Arial" w:hAnsi="Times New Roman" w:cs="Times New Roman"/>
          <w:sz w:val="24"/>
          <w:szCs w:val="24"/>
        </w:rPr>
        <w:t>C</w:t>
      </w:r>
      <w:r w:rsidRPr="00E66AEA">
        <w:rPr>
          <w:rFonts w:ascii="Times New Roman" w:eastAsia="Arial" w:hAnsi="Times New Roman" w:cs="Times New Roman"/>
          <w:sz w:val="24"/>
          <w:szCs w:val="24"/>
        </w:rPr>
        <w:t xml:space="preserve">onsti y en esta zona hemos cruzado a un montón de compas que estaban en muy mala situación, hemos trabajado el </w:t>
      </w:r>
      <w:r w:rsidR="000B7CD1" w:rsidRPr="00E66AEA">
        <w:rPr>
          <w:rFonts w:ascii="Times New Roman" w:eastAsia="Arial" w:hAnsi="Times New Roman" w:cs="Times New Roman"/>
          <w:sz w:val="24"/>
          <w:szCs w:val="24"/>
        </w:rPr>
        <w:t>consumo problemático</w:t>
      </w:r>
      <w:r w:rsidRPr="00E66AEA">
        <w:rPr>
          <w:rFonts w:ascii="Times New Roman" w:eastAsia="Arial" w:hAnsi="Times New Roman" w:cs="Times New Roman"/>
          <w:sz w:val="24"/>
          <w:szCs w:val="24"/>
        </w:rPr>
        <w:t>, hemos sacado chicas en situación de calle … hemos hecho en estos años... ni siquiera está todo registrado (Marcela Tobaldi, 2021)</w:t>
      </w:r>
    </w:p>
    <w:p w:rsidR="00A460AA" w:rsidRPr="00E66AEA" w:rsidRDefault="00A460AA" w:rsidP="00F645ED">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En igual sentido, entre las principales acciones que registramos en el transcurso de los dos años de la investigación, es la participación activa en el diseño, discusión y promulgación de la Ley 27.636 de Cupo laboral Trans Travesti, para lo cual articula con diferentes organismos y organizaciones tales como el Programa de Alfabetización, Educación Básica y Trabajo (PAEByT), el Programa Adultos 2000, ambos perteneciente al Gobierno de la CABA, el curso </w:t>
      </w:r>
      <w:r w:rsidRPr="00E66AEA">
        <w:rPr>
          <w:rFonts w:ascii="Times New Roman" w:eastAsia="Arial" w:hAnsi="Times New Roman" w:cs="Times New Roman"/>
          <w:sz w:val="24"/>
          <w:szCs w:val="24"/>
        </w:rPr>
        <w:lastRenderedPageBreak/>
        <w:t xml:space="preserve">de </w:t>
      </w:r>
      <w:r w:rsidR="009A5E88" w:rsidRPr="00E66AEA">
        <w:rPr>
          <w:rFonts w:ascii="Times New Roman" w:eastAsia="Arial" w:hAnsi="Times New Roman" w:cs="Times New Roman"/>
          <w:sz w:val="24"/>
          <w:szCs w:val="24"/>
        </w:rPr>
        <w:t>i</w:t>
      </w:r>
      <w:r w:rsidRPr="00E66AEA">
        <w:rPr>
          <w:rFonts w:ascii="Times New Roman" w:eastAsia="Arial" w:hAnsi="Times New Roman" w:cs="Times New Roman"/>
          <w:sz w:val="24"/>
          <w:szCs w:val="24"/>
        </w:rPr>
        <w:t xml:space="preserve">ntroducción a la Alfabetización Digital junto a congregación Los Franciscanos,  entre los más relevantes. </w:t>
      </w:r>
    </w:p>
    <w:p w:rsidR="00A460AA" w:rsidRPr="00E66AEA" w:rsidRDefault="00A460AA" w:rsidP="00FB171E">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Con respecto al dispositivo bajo estudio, Marcela Tobaldi afirma: “No van a encontrar una travesti limpia. No la van a encontrar porque tuvimos muchos obstáculos para atravesar nuestras vidas, ¿se entiende? Y, en algún momento, algún error se cometió” (Marcela Tobaldi, 2021). Es así que el dispositivo surge como una respuesta de la organización al incremento significativo de mujeres trans y travestis en conflicto con la ley penal en la CABA y por la escasa o nula oferta institucional para la recepción de mujeres trans y travestis que tienen que cumplir pautas de conducta bajo una medida penal. </w:t>
      </w:r>
    </w:p>
    <w:p w:rsidR="00A460AA" w:rsidRPr="00E66AEA" w:rsidRDefault="00A460AA" w:rsidP="00FB171E">
      <w:pPr>
        <w:spacing w:line="360" w:lineRule="auto"/>
        <w:jc w:val="both"/>
        <w:rPr>
          <w:rFonts w:ascii="Times New Roman" w:eastAsia="Arial" w:hAnsi="Times New Roman" w:cs="Times New Roman"/>
          <w:b/>
          <w:sz w:val="24"/>
          <w:szCs w:val="24"/>
        </w:rPr>
      </w:pPr>
      <w:bookmarkStart w:id="87" w:name="_Hlk163294646"/>
      <w:r w:rsidRPr="00E66AEA">
        <w:rPr>
          <w:rFonts w:ascii="Times New Roman" w:eastAsia="Arial" w:hAnsi="Times New Roman" w:cs="Times New Roman"/>
          <w:b/>
          <w:sz w:val="24"/>
          <w:szCs w:val="24"/>
        </w:rPr>
        <w:t xml:space="preserve">El aporte del Trabajo Social desde una perspectiva transfeminista: un abordaje desde el campo socio jurídico, desde la </w:t>
      </w:r>
      <w:r w:rsidR="000B7CD1" w:rsidRPr="00E66AEA">
        <w:rPr>
          <w:rFonts w:ascii="Times New Roman" w:eastAsia="Arial" w:hAnsi="Times New Roman" w:cs="Times New Roman"/>
          <w:b/>
          <w:sz w:val="24"/>
          <w:szCs w:val="24"/>
        </w:rPr>
        <w:t>singularidad y</w:t>
      </w:r>
      <w:r w:rsidRPr="00E66AEA">
        <w:rPr>
          <w:rFonts w:ascii="Times New Roman" w:eastAsia="Arial" w:hAnsi="Times New Roman" w:cs="Times New Roman"/>
          <w:b/>
          <w:sz w:val="24"/>
          <w:szCs w:val="24"/>
        </w:rPr>
        <w:t xml:space="preserve"> la intervención con grupos</w:t>
      </w:r>
    </w:p>
    <w:bookmarkEnd w:id="87"/>
    <w:p w:rsidR="00A460AA" w:rsidRPr="00E66AEA" w:rsidRDefault="00A460AA" w:rsidP="00FB171E">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La intensidad que adquiere las desigualdades en la particularidad de las mujeres trans y travestis se presenta como un cúmulo de dimensiones a considerar. </w:t>
      </w:r>
      <w:bookmarkStart w:id="88" w:name="_Hlk163294781"/>
      <w:r w:rsidRPr="00E66AEA">
        <w:rPr>
          <w:rFonts w:ascii="Times New Roman" w:eastAsia="Arial" w:hAnsi="Times New Roman" w:cs="Times New Roman"/>
          <w:sz w:val="24"/>
          <w:szCs w:val="24"/>
        </w:rPr>
        <w:t xml:space="preserve">La interseccionalidad, como categoría teórica, </w:t>
      </w:r>
      <w:r w:rsidR="000B7CD1" w:rsidRPr="00E66AEA">
        <w:rPr>
          <w:rFonts w:ascii="Times New Roman" w:eastAsia="Arial" w:hAnsi="Times New Roman" w:cs="Times New Roman"/>
          <w:sz w:val="24"/>
          <w:szCs w:val="24"/>
        </w:rPr>
        <w:t>metodológica y</w:t>
      </w:r>
      <w:r w:rsidRPr="00E66AEA">
        <w:rPr>
          <w:rFonts w:ascii="Times New Roman" w:eastAsia="Arial" w:hAnsi="Times New Roman" w:cs="Times New Roman"/>
          <w:sz w:val="24"/>
          <w:szCs w:val="24"/>
        </w:rPr>
        <w:t xml:space="preserve"> política de los estudios de género y diversidad, permite captar las múltiples y simultáneas relaciones de opresión y, enriquecer las aproximaciones diagnósticas y las estrategias y tácticas de intervención profesional. En este sentido, Pombo (2019 a) afirma que “la interseccionalidad plantea una ligazón, entrecruzamiento o fusión de las categorías de dominación ligadas al género, la clase y la raza/</w:t>
      </w:r>
      <w:r w:rsidR="000B7CD1" w:rsidRPr="00E66AEA">
        <w:rPr>
          <w:rFonts w:ascii="Times New Roman" w:eastAsia="Arial" w:hAnsi="Times New Roman" w:cs="Times New Roman"/>
          <w:sz w:val="24"/>
          <w:szCs w:val="24"/>
        </w:rPr>
        <w:t>etnia” (</w:t>
      </w:r>
      <w:r w:rsidRPr="00E66AEA">
        <w:rPr>
          <w:rFonts w:ascii="Times New Roman" w:eastAsia="Arial" w:hAnsi="Times New Roman" w:cs="Times New Roman"/>
          <w:sz w:val="24"/>
          <w:szCs w:val="24"/>
        </w:rPr>
        <w:t xml:space="preserve">p.146) y permite “dislocar la objetivación y homogenización de los grupos que se construyen como destinatarios privilegiados y estereotipados de políticas públicas, proyectos de desarrollo e intervenciones sociales en general” (Pombo, 2019 -b-, p.166). </w:t>
      </w:r>
      <w:r w:rsidRPr="00E66AEA">
        <w:rPr>
          <w:rFonts w:ascii="Times New Roman" w:eastAsia="Arial" w:hAnsi="Times New Roman" w:cs="Times New Roman"/>
          <w:sz w:val="24"/>
          <w:szCs w:val="24"/>
          <w:highlight w:val="white"/>
        </w:rPr>
        <w:t xml:space="preserve">No obstante, observamos a diario como las instituciones policiales, penitenciarias y judiciales desconocen este impacto diferenciado por razones de género e invisibilizan la particular situación de violencia estructural en la que se encuentra este colectivo. En cualquier </w:t>
      </w:r>
      <w:r w:rsidR="000B7CD1" w:rsidRPr="00E66AEA">
        <w:rPr>
          <w:rFonts w:ascii="Times New Roman" w:eastAsia="Arial" w:hAnsi="Times New Roman" w:cs="Times New Roman"/>
          <w:sz w:val="24"/>
          <w:szCs w:val="24"/>
          <w:highlight w:val="white"/>
        </w:rPr>
        <w:t>caso, y</w:t>
      </w:r>
      <w:r w:rsidRPr="00E66AEA">
        <w:rPr>
          <w:rFonts w:ascii="Times New Roman" w:eastAsia="Arial" w:hAnsi="Times New Roman" w:cs="Times New Roman"/>
          <w:sz w:val="24"/>
          <w:szCs w:val="24"/>
          <w:highlight w:val="white"/>
        </w:rPr>
        <w:t xml:space="preserve"> como fuera señalado, las mujeres trans y travestis se encuentran en el último eslabón de la cadena del narcotráfico y, en este contexto punitivo, selectividad penal mediante, adquieren mayor visibilidad, siendo captadas en un marco de relaciones de poder desiguales y coactivas. </w:t>
      </w:r>
      <w:r w:rsidRPr="00E66AEA">
        <w:rPr>
          <w:rFonts w:ascii="Times New Roman" w:eastAsia="Arial" w:hAnsi="Times New Roman" w:cs="Times New Roman"/>
          <w:sz w:val="24"/>
          <w:szCs w:val="24"/>
        </w:rPr>
        <w:t xml:space="preserve">En este sentido, el compromiso con un pensamiento crítico y un ejercicio profesional con enfoque de género no puede desconocer esta situación ni el proceso de criminalización a la que están expuestas por su condición y vivencias de género. </w:t>
      </w:r>
    </w:p>
    <w:bookmarkEnd w:id="88"/>
    <w:p w:rsidR="00A460AA" w:rsidRPr="00E66AEA" w:rsidRDefault="00A460AA" w:rsidP="00FB171E">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En esta misma línea argumentativa nos parece importante introducir la perspectiva socio jurídica. Ponce de León (2014) la define como aquella que:</w:t>
      </w:r>
    </w:p>
    <w:p w:rsidR="00A460AA" w:rsidRPr="00E66AEA" w:rsidRDefault="00A460AA" w:rsidP="00FB171E">
      <w:pPr>
        <w:spacing w:line="360" w:lineRule="auto"/>
        <w:ind w:left="720"/>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lastRenderedPageBreak/>
        <w:t xml:space="preserve">integra estas esferas (teórica social, teoría jurídica y ética), señalando la mutua interrelación e interdependencia entre ellas. Como perspectiva integradora nos impide que las pensemos separadas, nos muestra lo jurídico como construcción social, como convención, como resultado de un proceso y en tanto interviniente en las situaciones sociales, con direccionalidad y consecuencias políticas (p.2) </w:t>
      </w:r>
    </w:p>
    <w:p w:rsidR="00A460AA" w:rsidRPr="00E66AEA" w:rsidRDefault="00A460AA" w:rsidP="005C1E0B">
      <w:pPr>
        <w:spacing w:line="360" w:lineRule="auto"/>
        <w:ind w:firstLine="708"/>
        <w:jc w:val="both"/>
        <w:rPr>
          <w:rFonts w:ascii="Times New Roman" w:eastAsia="Arial" w:hAnsi="Times New Roman" w:cs="Times New Roman"/>
          <w:sz w:val="24"/>
          <w:szCs w:val="24"/>
        </w:rPr>
      </w:pPr>
      <w:bookmarkStart w:id="89" w:name="_Hlk163294928"/>
      <w:r w:rsidRPr="00E66AEA">
        <w:rPr>
          <w:rFonts w:ascii="Times New Roman" w:eastAsia="Arial" w:hAnsi="Times New Roman" w:cs="Times New Roman"/>
          <w:sz w:val="24"/>
          <w:szCs w:val="24"/>
        </w:rPr>
        <w:t xml:space="preserve">Maschi (2016), por su parte, agrega que la “intersección del Trabajo Social y el sistema legal permite emplear en la práctica un enfoque integrador y a sus dos puntas: de las micro a las macro </w:t>
      </w:r>
      <w:r w:rsidR="000B7CD1" w:rsidRPr="00E66AEA">
        <w:rPr>
          <w:rFonts w:ascii="Times New Roman" w:eastAsia="Arial" w:hAnsi="Times New Roman" w:cs="Times New Roman"/>
          <w:sz w:val="24"/>
          <w:szCs w:val="24"/>
        </w:rPr>
        <w:t>intervenciones” (</w:t>
      </w:r>
      <w:r w:rsidRPr="00E66AEA">
        <w:rPr>
          <w:rFonts w:ascii="Times New Roman" w:eastAsia="Arial" w:hAnsi="Times New Roman" w:cs="Times New Roman"/>
          <w:sz w:val="24"/>
          <w:szCs w:val="24"/>
        </w:rPr>
        <w:t>p.226). Esta misma autora afirma que este enfoque debe “ir más allá de la retórica y pasar a los resultados concretos en materia de diversidad y multiculturalidad en el ámbito individual y organizacional. Una práctica culturalmente competente implica una práctica sensible con las minorías” (</w:t>
      </w:r>
      <w:r w:rsidR="005C1E0B" w:rsidRPr="00E66AEA">
        <w:rPr>
          <w:rFonts w:ascii="Times New Roman" w:eastAsia="Arial" w:hAnsi="Times New Roman" w:cs="Times New Roman"/>
          <w:sz w:val="24"/>
          <w:szCs w:val="24"/>
        </w:rPr>
        <w:t>op.cit</w:t>
      </w:r>
      <w:r w:rsidRPr="00E66AEA">
        <w:rPr>
          <w:rFonts w:ascii="Times New Roman" w:eastAsia="Arial" w:hAnsi="Times New Roman" w:cs="Times New Roman"/>
          <w:sz w:val="24"/>
          <w:szCs w:val="24"/>
        </w:rPr>
        <w:t>, p.237)</w:t>
      </w:r>
    </w:p>
    <w:bookmarkEnd w:id="89"/>
    <w:p w:rsidR="00A460AA" w:rsidRPr="00E66AEA" w:rsidRDefault="00A460AA" w:rsidP="005C1E0B">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En lo específico a la población travesti y trans, </w:t>
      </w:r>
      <w:bookmarkStart w:id="90" w:name="_Hlk163295092"/>
      <w:r w:rsidRPr="00E66AEA">
        <w:rPr>
          <w:rFonts w:ascii="Times New Roman" w:eastAsia="Arial" w:hAnsi="Times New Roman" w:cs="Times New Roman"/>
          <w:sz w:val="24"/>
          <w:szCs w:val="24"/>
        </w:rPr>
        <w:t>el décimo pronunciamiento del Foro Federal de Géneros y Diversidad sexual de la Federación Argentina de Asociaciones Profesionales de Servicio Social (FAAPSS), del 21 de abril de 2021</w:t>
      </w:r>
      <w:bookmarkEnd w:id="90"/>
      <w:r w:rsidRPr="00E66AEA">
        <w:rPr>
          <w:rFonts w:ascii="Times New Roman" w:eastAsia="Arial" w:hAnsi="Times New Roman" w:cs="Times New Roman"/>
          <w:sz w:val="24"/>
          <w:szCs w:val="24"/>
        </w:rPr>
        <w:t xml:space="preserve">, señala que </w:t>
      </w:r>
      <w:bookmarkStart w:id="91" w:name="_Hlk163295050"/>
      <w:r w:rsidRPr="00E66AEA">
        <w:rPr>
          <w:rFonts w:ascii="Times New Roman" w:eastAsia="Arial" w:hAnsi="Times New Roman" w:cs="Times New Roman"/>
          <w:sz w:val="24"/>
          <w:szCs w:val="24"/>
        </w:rPr>
        <w:t xml:space="preserve">las intervenciones profesionales vinculadas con dispositivos de acompañamiento y a procesos de acceso a derechos de este grupo poblacional son imprescindibles, ya </w:t>
      </w:r>
      <w:r w:rsidR="000B7CD1" w:rsidRPr="00E66AEA">
        <w:rPr>
          <w:rFonts w:ascii="Times New Roman" w:eastAsia="Arial" w:hAnsi="Times New Roman" w:cs="Times New Roman"/>
          <w:sz w:val="24"/>
          <w:szCs w:val="24"/>
        </w:rPr>
        <w:t>que:</w:t>
      </w:r>
    </w:p>
    <w:p w:rsidR="00A460AA" w:rsidRPr="00E66AEA" w:rsidRDefault="00A460AA" w:rsidP="00FB171E">
      <w:pPr>
        <w:spacing w:line="360" w:lineRule="auto"/>
        <w:ind w:left="720"/>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Es también nuestra responsabilidad, en diálogo con otros saberes y disciplinas, contribuir en el diseño y efectivización de los acompañamientos requeridos por familiares, amistades y compañeres, en todo lo que sea necesario para enfrentar el lento accionar de las instituciones (sobre todo las estatales) impregnadas de una clara ideología patriarcal, como así también advertir y comprender el daño emocional que sufren quienes están esperando respuestas en un escenario de indefensión, vulneración y precarización de las garantías más elementales (FAAPSS, 2021)</w:t>
      </w:r>
    </w:p>
    <w:bookmarkEnd w:id="91"/>
    <w:p w:rsidR="00A460AA" w:rsidRPr="00E66AEA" w:rsidRDefault="00A460AA" w:rsidP="00570E7C">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Es por ello que </w:t>
      </w:r>
      <w:bookmarkStart w:id="92" w:name="_Hlk163295389"/>
      <w:r w:rsidRPr="00E66AEA">
        <w:rPr>
          <w:rFonts w:ascii="Times New Roman" w:eastAsia="Arial" w:hAnsi="Times New Roman" w:cs="Times New Roman"/>
          <w:sz w:val="24"/>
          <w:szCs w:val="24"/>
        </w:rPr>
        <w:t xml:space="preserve">este dispositivo, desde su etapa de inicial, resultó una posibilidad de intervención del Trabajo Social en relación a comunidades de disidencias sexogenéricas históricamente excluidas, estigmatizadas y vulnerabilizadas. </w:t>
      </w:r>
      <w:bookmarkEnd w:id="92"/>
    </w:p>
    <w:p w:rsidR="00A460AA" w:rsidRPr="00E66AEA" w:rsidRDefault="00A460AA" w:rsidP="00570E7C">
      <w:pPr>
        <w:spacing w:line="360" w:lineRule="auto"/>
        <w:ind w:firstLine="708"/>
        <w:jc w:val="both"/>
        <w:rPr>
          <w:rFonts w:ascii="Times New Roman" w:eastAsia="Arial" w:hAnsi="Times New Roman" w:cs="Times New Roman"/>
          <w:sz w:val="24"/>
          <w:szCs w:val="24"/>
          <w:highlight w:val="red"/>
        </w:rPr>
      </w:pPr>
      <w:bookmarkStart w:id="93" w:name="_Hlk163295514"/>
      <w:r w:rsidRPr="00E66AEA">
        <w:rPr>
          <w:rFonts w:ascii="Times New Roman" w:eastAsia="Arial" w:hAnsi="Times New Roman" w:cs="Times New Roman"/>
          <w:sz w:val="24"/>
          <w:szCs w:val="24"/>
        </w:rPr>
        <w:t xml:space="preserve">Es así que las demandas de atención, inclusión y reparación de poblaciones travesti-trans nos interpelan ético y políticamente como profesionales de trabajo social y se constituyen en desafíos para considerar en nuestros abordajes, a la vez que requieren respuestas flexibles y creativas. En tal sentido, entendemos que el dispositivo integra estos tres enfoques específicos de la intervención profesional: la perspectiva socio jurídica, el abordaje desde la singularidad y los aportes del Trabajo Social con Grupos. Al hacer dialogar teórico y metodológicamente estos </w:t>
      </w:r>
      <w:r w:rsidRPr="00E66AEA">
        <w:rPr>
          <w:rFonts w:ascii="Times New Roman" w:eastAsia="Arial" w:hAnsi="Times New Roman" w:cs="Times New Roman"/>
          <w:sz w:val="24"/>
          <w:szCs w:val="24"/>
        </w:rPr>
        <w:lastRenderedPageBreak/>
        <w:t xml:space="preserve">tres aportes, concebimos al dispositivo como espacio que propicia y </w:t>
      </w:r>
      <w:r w:rsidR="000B7CD1" w:rsidRPr="00E66AEA">
        <w:rPr>
          <w:rFonts w:ascii="Times New Roman" w:eastAsia="Arial" w:hAnsi="Times New Roman" w:cs="Times New Roman"/>
          <w:sz w:val="24"/>
          <w:szCs w:val="24"/>
        </w:rPr>
        <w:t>habilitas interacciones intersubjetivas</w:t>
      </w:r>
      <w:r w:rsidRPr="00E66AEA">
        <w:rPr>
          <w:rFonts w:ascii="Times New Roman" w:eastAsia="Arial" w:hAnsi="Times New Roman" w:cs="Times New Roman"/>
          <w:sz w:val="24"/>
          <w:szCs w:val="24"/>
        </w:rPr>
        <w:t xml:space="preserve"> donde cobra centralidad la palabra de las personas travestis-trans, así como sus experiencias, miradas, deseos, y expectativas en torno a su existencia y desarrollo, sobre todo en relación al proceso el penal que transitan, el cual históricamente las ha desoído e invisibilizado. </w:t>
      </w:r>
    </w:p>
    <w:bookmarkEnd w:id="93"/>
    <w:p w:rsidR="00A460AA" w:rsidRPr="00E66AEA" w:rsidRDefault="00A460AA" w:rsidP="00570E7C">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En lo que respecta a la elección de una estrategia grupal, tal como lo señala Dell´Anno y Teubal (2006) la entendemos:</w:t>
      </w:r>
    </w:p>
    <w:p w:rsidR="00A460AA" w:rsidRPr="00E66AEA" w:rsidRDefault="00A460AA" w:rsidP="00FB171E">
      <w:pPr>
        <w:spacing w:line="360" w:lineRule="auto"/>
        <w:ind w:left="720"/>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como anhelo del ser humano, esta perspectiva representa la posibilidad de encuentro, relación, fortaleza, valores y aspiraciones compartidos, logros de objetivos, desarrollo de potencialidades (...) Ni demasiado ingenuos o ilusos, ni demasiado descreídos; es necesario el desafío de la experiencia concreta de la grupalidad. Negarnos a ella significa definitivamente el aislamiento y la soledad moral. (</w:t>
      </w:r>
      <w:r w:rsidR="00845E4A" w:rsidRPr="00E66AEA">
        <w:rPr>
          <w:rFonts w:ascii="Times New Roman" w:eastAsia="Arial" w:hAnsi="Times New Roman" w:cs="Times New Roman"/>
          <w:sz w:val="24"/>
          <w:szCs w:val="24"/>
        </w:rPr>
        <w:t>p. 46</w:t>
      </w:r>
      <w:r w:rsidRPr="00E66AEA">
        <w:rPr>
          <w:rFonts w:ascii="Times New Roman" w:eastAsia="Arial" w:hAnsi="Times New Roman" w:cs="Times New Roman"/>
          <w:sz w:val="24"/>
          <w:szCs w:val="24"/>
        </w:rPr>
        <w:t>)</w:t>
      </w:r>
      <w:r w:rsidR="00845E4A" w:rsidRPr="00E66AEA">
        <w:rPr>
          <w:rFonts w:ascii="Times New Roman" w:eastAsia="Arial" w:hAnsi="Times New Roman" w:cs="Times New Roman"/>
          <w:sz w:val="24"/>
          <w:szCs w:val="24"/>
        </w:rPr>
        <w:t>.</w:t>
      </w:r>
    </w:p>
    <w:p w:rsidR="00A460AA" w:rsidRPr="00E66AEA" w:rsidRDefault="00A460AA" w:rsidP="00FB171E">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En esta modalidad de trabajo es fundamental la cooperación, </w:t>
      </w:r>
      <w:r w:rsidR="000B7CD1" w:rsidRPr="00E66AEA">
        <w:rPr>
          <w:rFonts w:ascii="Times New Roman" w:eastAsia="Arial" w:hAnsi="Times New Roman" w:cs="Times New Roman"/>
          <w:sz w:val="24"/>
          <w:szCs w:val="24"/>
        </w:rPr>
        <w:t>la articulación</w:t>
      </w:r>
      <w:r w:rsidRPr="00E66AEA">
        <w:rPr>
          <w:rFonts w:ascii="Times New Roman" w:eastAsia="Arial" w:hAnsi="Times New Roman" w:cs="Times New Roman"/>
          <w:sz w:val="24"/>
          <w:szCs w:val="24"/>
        </w:rPr>
        <w:t xml:space="preserve">, el objetivo común y el </w:t>
      </w:r>
      <w:r w:rsidR="000B7CD1" w:rsidRPr="00E66AEA">
        <w:rPr>
          <w:rFonts w:ascii="Times New Roman" w:eastAsia="Arial" w:hAnsi="Times New Roman" w:cs="Times New Roman"/>
          <w:sz w:val="24"/>
          <w:szCs w:val="24"/>
        </w:rPr>
        <w:t>proyecto (</w:t>
      </w:r>
      <w:r w:rsidRPr="00E66AEA">
        <w:rPr>
          <w:rFonts w:ascii="Times New Roman" w:eastAsia="Arial" w:hAnsi="Times New Roman" w:cs="Times New Roman"/>
          <w:sz w:val="24"/>
          <w:szCs w:val="24"/>
        </w:rPr>
        <w:t xml:space="preserve">Morin, 1999). </w:t>
      </w:r>
      <w:bookmarkStart w:id="94" w:name="_Hlk163296449"/>
      <w:r w:rsidRPr="00E66AEA">
        <w:rPr>
          <w:rFonts w:ascii="Times New Roman" w:eastAsia="Arial" w:hAnsi="Times New Roman" w:cs="Times New Roman"/>
          <w:sz w:val="24"/>
          <w:szCs w:val="24"/>
        </w:rPr>
        <w:t xml:space="preserve">La modalidad taller implica, tal cual lo afirma Samter (2019), el trabajo en pequeños grupos dispuesta en el espacio de manera semicircular, el uso de técnicas adecuadas al momento del grupo, el respeto de los tiempos individuales de cada uno/una de los/las integrantes y la participación activa. Constituye, por sobre todas las cosas, un lugar sin igual para la articulación de saberes y experiencias vitales de los/las participantes, donde se requiere que las personas asuman un protagonismo activo, aportando y siendo responsable del proceso global. Es además la instancia superlativa para estimular la participación, promover la comunicación, producir nuevos conocimientos pasibles de ser movilizados en futuras experiencias, y por sobre todas las cosas, propiciar relaciones horizontales que permitan resignificar la criminalización a la que están expuestas y a los procesos de vulneración, discriminación y estigmatización. El espacio de taller es un lugar ideal para promover la creatividad y la libertad.    </w:t>
      </w:r>
      <w:bookmarkEnd w:id="94"/>
    </w:p>
    <w:p w:rsidR="00A460AA" w:rsidRPr="00E66AEA" w:rsidRDefault="00A460AA" w:rsidP="00FB171E">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En este estado de situación, tenemos pleno acuerdo con lo que </w:t>
      </w:r>
      <w:bookmarkStart w:id="95" w:name="_Hlk163296505"/>
      <w:r w:rsidRPr="00E66AEA">
        <w:rPr>
          <w:rFonts w:ascii="Times New Roman" w:eastAsia="Arial" w:hAnsi="Times New Roman" w:cs="Times New Roman"/>
          <w:sz w:val="24"/>
          <w:szCs w:val="24"/>
        </w:rPr>
        <w:t>plantea Travi (2021) en cuanto a la complementariedad del enfoque del Trabajo Social con Grupos (TSG), como modalidad, como proceso, como método, como estrategia y como herramienta eficaz para el abordaje de situaciones problemáticas complejas, de crisis, de padecimiento subjetivo y social que requieren un saber y un hacer específico y profesionalizado a fin de propiciar acciones -individuales y colectivas</w:t>
      </w:r>
      <w:r w:rsidR="009A5E88" w:rsidRPr="00E66AEA">
        <w:rPr>
          <w:rFonts w:ascii="Times New Roman" w:eastAsia="Arial" w:hAnsi="Times New Roman" w:cs="Times New Roman"/>
          <w:sz w:val="24"/>
          <w:szCs w:val="24"/>
        </w:rPr>
        <w:t>–</w:t>
      </w:r>
      <w:r w:rsidRPr="00E66AEA">
        <w:rPr>
          <w:rFonts w:ascii="Times New Roman" w:eastAsia="Arial" w:hAnsi="Times New Roman" w:cs="Times New Roman"/>
          <w:sz w:val="24"/>
          <w:szCs w:val="24"/>
        </w:rPr>
        <w:t xml:space="preserve"> transformadoras. Siguiendo con los argumentos de la autora, creemos que la potencia del TSG radica en: su vocación democrática, con un alto compromiso con las </w:t>
      </w:r>
      <w:r w:rsidRPr="00E66AEA">
        <w:rPr>
          <w:rFonts w:ascii="Times New Roman" w:eastAsia="Arial" w:hAnsi="Times New Roman" w:cs="Times New Roman"/>
          <w:sz w:val="24"/>
          <w:szCs w:val="24"/>
        </w:rPr>
        <w:lastRenderedPageBreak/>
        <w:t>personas y el medio ambiente, “reflejan las necesidades, intereses y aspiraciones de los miembros” (Travi, 2021) y no son consideradas como “fines en sí mismos sino como un medio para lograr lo mutuamente acordado en los objetivos” (Travi, 2021); el desarrollo de múltiples acciones facilitan la emergencia de interacciones y patrones de comunicación, el surgimiento de afecto grupal,  vínculos interpersonales,  apoyo emocional, y la emergencia de valores grupales que son pasibles de ser  movilizados en otras experiencias vitales; arribo a consensos y distribución de tareas y responsabilidades.</w:t>
      </w:r>
    </w:p>
    <w:bookmarkEnd w:id="95"/>
    <w:p w:rsidR="00A460AA" w:rsidRPr="00E66AEA" w:rsidRDefault="00A460AA" w:rsidP="00FB171E">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Entendemos que esta experiencia se constituye en un desafío al momento de pensar intervenciones </w:t>
      </w:r>
      <w:r w:rsidR="002F4DC3" w:rsidRPr="00E66AEA">
        <w:rPr>
          <w:rFonts w:ascii="Times New Roman" w:eastAsia="Arial" w:hAnsi="Times New Roman" w:cs="Times New Roman"/>
          <w:sz w:val="24"/>
          <w:szCs w:val="24"/>
        </w:rPr>
        <w:t>con</w:t>
      </w:r>
      <w:r w:rsidRPr="00E66AEA">
        <w:rPr>
          <w:rFonts w:ascii="Times New Roman" w:eastAsia="Arial" w:hAnsi="Times New Roman" w:cs="Times New Roman"/>
          <w:sz w:val="24"/>
          <w:szCs w:val="24"/>
        </w:rPr>
        <w:t xml:space="preserve"> mujeres trans y travestis, tal como afirma Robles (2021):</w:t>
      </w:r>
    </w:p>
    <w:p w:rsidR="00A460AA" w:rsidRPr="00E66AEA" w:rsidRDefault="00A460AA" w:rsidP="00FB171E">
      <w:pPr>
        <w:spacing w:line="360" w:lineRule="auto"/>
        <w:ind w:left="720"/>
        <w:jc w:val="both"/>
        <w:rPr>
          <w:rFonts w:ascii="Times New Roman" w:eastAsia="Arial" w:hAnsi="Times New Roman" w:cs="Times New Roman"/>
          <w:sz w:val="24"/>
          <w:szCs w:val="24"/>
        </w:rPr>
      </w:pPr>
      <w:bookmarkStart w:id="96" w:name="_Hlk163296904"/>
      <w:r w:rsidRPr="00E66AEA">
        <w:rPr>
          <w:rFonts w:ascii="Times New Roman" w:eastAsia="Arial" w:hAnsi="Times New Roman" w:cs="Times New Roman"/>
          <w:sz w:val="24"/>
          <w:szCs w:val="24"/>
        </w:rPr>
        <w:t xml:space="preserve">el trabajo con grupos desde el Trabajo Social parte de la necesidad de reconocer que se trata de la puesta en acto de un proceso de intervención que reviste una triple dimensión: teórica, interventiva/operativa y ético-política, que remiten a saber, hacer y poder, respectivamente. (Robles, 2021) </w:t>
      </w:r>
    </w:p>
    <w:bookmarkEnd w:id="96"/>
    <w:p w:rsidR="00A460AA" w:rsidRPr="00E66AEA" w:rsidRDefault="00A460AA" w:rsidP="00FB171E">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Por su parte </w:t>
      </w:r>
      <w:bookmarkStart w:id="97" w:name="_Hlk163296955"/>
      <w:r w:rsidRPr="00E66AEA">
        <w:rPr>
          <w:rFonts w:ascii="Times New Roman" w:eastAsia="Arial" w:hAnsi="Times New Roman" w:cs="Times New Roman"/>
          <w:sz w:val="24"/>
          <w:szCs w:val="24"/>
        </w:rPr>
        <w:t xml:space="preserve">Dora García (1997) define al taller como “tiempo-espacio para la vivencia, la reflexión y la conceptualización”, al decir de Robles (2021) se trata de un espacio que tiende a la mutua transformación entre sujetos, objeto de conocimiento, subjetividad y realidad. </w:t>
      </w:r>
      <w:bookmarkEnd w:id="97"/>
    </w:p>
    <w:p w:rsidR="00A460AA" w:rsidRPr="00E66AEA" w:rsidRDefault="000B7CD1" w:rsidP="00995DE9">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Asimismo, creemos</w:t>
      </w:r>
      <w:r w:rsidR="00A460AA" w:rsidRPr="00E66AEA">
        <w:rPr>
          <w:rFonts w:ascii="Times New Roman" w:eastAsia="Arial" w:hAnsi="Times New Roman" w:cs="Times New Roman"/>
          <w:sz w:val="24"/>
          <w:szCs w:val="24"/>
        </w:rPr>
        <w:t xml:space="preserve"> al igual que </w:t>
      </w:r>
      <w:bookmarkStart w:id="98" w:name="_Hlk163297007"/>
      <w:r w:rsidR="00A460AA" w:rsidRPr="00E66AEA">
        <w:rPr>
          <w:rFonts w:ascii="Times New Roman" w:eastAsia="Arial" w:hAnsi="Times New Roman" w:cs="Times New Roman"/>
          <w:sz w:val="24"/>
          <w:szCs w:val="24"/>
        </w:rPr>
        <w:t>Rossell Poch (1998) que “el sentido y el valor del trabajo de grupo radica en la relación que establecen los miembros entre sí dentro del grupo, y la situación de grupo en sí misma, que actúa como contexto y medio de ayuda para las personas y para el propio grupo es un espacio singular donde es posible la confluencia y la reconfiguración de los saberes aportados por los/las participantes”. (p.103)</w:t>
      </w:r>
    </w:p>
    <w:bookmarkEnd w:id="98"/>
    <w:p w:rsidR="00A460AA" w:rsidRPr="00E66AEA" w:rsidRDefault="00A460AA" w:rsidP="00995DE9">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Por último, ante la situación de excepción que impuso la pandemia COVID- 19, la virtualidad y el uso de las tecnologías cobraron especial atención. Tal como lo plantea Robles y Sato (2020</w:t>
      </w:r>
      <w:r w:rsidR="000B7CD1" w:rsidRPr="00E66AEA">
        <w:rPr>
          <w:rFonts w:ascii="Times New Roman" w:eastAsia="Arial" w:hAnsi="Times New Roman" w:cs="Times New Roman"/>
          <w:sz w:val="24"/>
          <w:szCs w:val="24"/>
        </w:rPr>
        <w:t>) “</w:t>
      </w:r>
      <w:r w:rsidRPr="00E66AEA">
        <w:rPr>
          <w:rFonts w:ascii="Times New Roman" w:eastAsia="Arial" w:hAnsi="Times New Roman" w:cs="Times New Roman"/>
          <w:sz w:val="24"/>
          <w:szCs w:val="24"/>
        </w:rPr>
        <w:t xml:space="preserve">ya no sería estratégico encerrarnos en pensamientos binarios y excluyentes acerca de la presencialidad o la virtualidad. El contexto actual nos convoca a no aferrarnos a una sola posibilidad y esquema” (p.102). De esta manera, en la modalidad grupal a distancia hizo posible que las personas se vincularan entre sí, y de esta manera sean “otras” distintas del momento anterior, impacten en las acciones propias y colectivas. </w:t>
      </w:r>
    </w:p>
    <w:p w:rsidR="00A460AA" w:rsidRPr="00E66AEA" w:rsidRDefault="00A460AA" w:rsidP="00FB171E">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Tal como lo afirma Rossell Poch (1998</w:t>
      </w:r>
      <w:r w:rsidR="000B7CD1" w:rsidRPr="00E66AEA">
        <w:rPr>
          <w:rFonts w:ascii="Times New Roman" w:eastAsia="Arial" w:hAnsi="Times New Roman" w:cs="Times New Roman"/>
          <w:sz w:val="24"/>
          <w:szCs w:val="24"/>
        </w:rPr>
        <w:t>) “</w:t>
      </w:r>
      <w:r w:rsidRPr="00E66AEA">
        <w:rPr>
          <w:rFonts w:ascii="Times New Roman" w:eastAsia="Arial" w:hAnsi="Times New Roman" w:cs="Times New Roman"/>
          <w:sz w:val="24"/>
          <w:szCs w:val="24"/>
        </w:rPr>
        <w:t xml:space="preserve">el grupo en un sentido de experiencia emocional -social y política- no se desvanece cuando los miembros dejan de reunirse, ya que el grupo como contenido mental pervive como una experiencia y como un referente para cada una </w:t>
      </w:r>
      <w:r w:rsidRPr="00E66AEA">
        <w:rPr>
          <w:rFonts w:ascii="Times New Roman" w:eastAsia="Arial" w:hAnsi="Times New Roman" w:cs="Times New Roman"/>
          <w:sz w:val="24"/>
          <w:szCs w:val="24"/>
        </w:rPr>
        <w:lastRenderedPageBreak/>
        <w:t xml:space="preserve">de las personas participantes”. Por lo dicho hasta aquí </w:t>
      </w:r>
      <w:bookmarkStart w:id="99" w:name="_Hlk163297110"/>
      <w:r w:rsidRPr="00E66AEA">
        <w:rPr>
          <w:rFonts w:ascii="Times New Roman" w:eastAsia="Arial" w:hAnsi="Times New Roman" w:cs="Times New Roman"/>
          <w:sz w:val="24"/>
          <w:szCs w:val="24"/>
        </w:rPr>
        <w:t xml:space="preserve">concebimos al trabajo social con grupos de mujeres trans en su doble carácter de productora de efectos en los procesos de subjetivación y de integración, inclusión y transformación social y política. </w:t>
      </w:r>
    </w:p>
    <w:p w:rsidR="00A460AA" w:rsidRPr="00E66AEA" w:rsidRDefault="00A460AA" w:rsidP="00FB171E">
      <w:pPr>
        <w:spacing w:line="360" w:lineRule="auto"/>
        <w:ind w:firstLine="708"/>
        <w:jc w:val="both"/>
        <w:rPr>
          <w:rFonts w:ascii="Times New Roman" w:eastAsia="Arial" w:hAnsi="Times New Roman" w:cs="Times New Roman"/>
          <w:sz w:val="24"/>
          <w:szCs w:val="24"/>
        </w:rPr>
      </w:pPr>
      <w:bookmarkStart w:id="100" w:name="_Hlk163297178"/>
      <w:bookmarkEnd w:id="99"/>
      <w:r w:rsidRPr="00E66AEA">
        <w:rPr>
          <w:rFonts w:ascii="Times New Roman" w:eastAsia="Arial" w:hAnsi="Times New Roman" w:cs="Times New Roman"/>
          <w:sz w:val="24"/>
          <w:szCs w:val="24"/>
        </w:rPr>
        <w:t xml:space="preserve">La experiencia del Dispositivo de abordaje para personas trans y travestis en conflicto con la ley penal es inédita, no hay en la Argentina una experiencia similar que, desde la perspectiva socio jurídica, el abordaje de la singularidad y los aportes del trabajo social con grupo centre su atención en mujeres trans y travestis en conflicto con la Ley Penal. Como fue dicho anteriormente surge como respuesta de “La Rosa Naranja” a una necesidad coyuntural del colectivo, e incluye los aportes del trabajo social como profesión y disciplina de las ciencias sociales. </w:t>
      </w:r>
    </w:p>
    <w:bookmarkEnd w:id="100"/>
    <w:p w:rsidR="00A460AA" w:rsidRPr="00E66AEA" w:rsidRDefault="00A460AA" w:rsidP="006C20D7">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Entendemos que, esta propuesta constituye su intervención de modo integral, transdisciplinaria y transfeminista, y su valor radica en que integra al colectivo de la diversidad, contiene sus particularidades y singularidades. A la vez, </w:t>
      </w:r>
      <w:bookmarkStart w:id="101" w:name="_Hlk163297277"/>
      <w:r w:rsidRPr="00E66AEA">
        <w:rPr>
          <w:rFonts w:ascii="Times New Roman" w:eastAsia="Arial" w:hAnsi="Times New Roman" w:cs="Times New Roman"/>
          <w:sz w:val="24"/>
          <w:szCs w:val="24"/>
        </w:rPr>
        <w:t xml:space="preserve">el dispositivo se inscribe en el escenario de la CABA, buscando constituirse como </w:t>
      </w:r>
      <w:r w:rsidR="000B7CD1" w:rsidRPr="00E66AEA">
        <w:rPr>
          <w:rFonts w:ascii="Times New Roman" w:eastAsia="Arial" w:hAnsi="Times New Roman" w:cs="Times New Roman"/>
          <w:sz w:val="24"/>
          <w:szCs w:val="24"/>
        </w:rPr>
        <w:t>una herramienta</w:t>
      </w:r>
      <w:r w:rsidRPr="00E66AEA">
        <w:rPr>
          <w:rFonts w:ascii="Times New Roman" w:eastAsia="Arial" w:hAnsi="Times New Roman" w:cs="Times New Roman"/>
          <w:sz w:val="24"/>
          <w:szCs w:val="24"/>
        </w:rPr>
        <w:t xml:space="preserve"> y un recurso disponible de la organización para el poder judicial. </w:t>
      </w:r>
    </w:p>
    <w:bookmarkEnd w:id="101"/>
    <w:p w:rsidR="00A460AA" w:rsidRPr="00E66AEA" w:rsidRDefault="00A460AA" w:rsidP="00FB171E">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El trabajo social, busca acompañar y facilitar estos procesos de construcción colectiva, </w:t>
      </w:r>
      <w:r w:rsidR="000B7CD1" w:rsidRPr="00E66AEA">
        <w:rPr>
          <w:rFonts w:ascii="Times New Roman" w:eastAsia="Arial" w:hAnsi="Times New Roman" w:cs="Times New Roman"/>
          <w:sz w:val="24"/>
          <w:szCs w:val="24"/>
        </w:rPr>
        <w:t>y centra</w:t>
      </w:r>
      <w:r w:rsidRPr="00E66AEA">
        <w:rPr>
          <w:rFonts w:ascii="Times New Roman" w:eastAsia="Arial" w:hAnsi="Times New Roman" w:cs="Times New Roman"/>
          <w:sz w:val="24"/>
          <w:szCs w:val="24"/>
        </w:rPr>
        <w:t xml:space="preserve"> su compromiso ético </w:t>
      </w:r>
      <w:r w:rsidR="000B7CD1" w:rsidRPr="00E66AEA">
        <w:rPr>
          <w:rFonts w:ascii="Times New Roman" w:eastAsia="Arial" w:hAnsi="Times New Roman" w:cs="Times New Roman"/>
          <w:sz w:val="24"/>
          <w:szCs w:val="24"/>
        </w:rPr>
        <w:t>político militante</w:t>
      </w:r>
      <w:r w:rsidRPr="00E66AEA">
        <w:rPr>
          <w:rFonts w:ascii="Times New Roman" w:eastAsia="Arial" w:hAnsi="Times New Roman" w:cs="Times New Roman"/>
          <w:sz w:val="24"/>
          <w:szCs w:val="24"/>
        </w:rPr>
        <w:t xml:space="preserve">, en pos de la defensa, conquista y expansión de los derechos del colectivo de la diversidad históricamente invisibilizado. </w:t>
      </w:r>
    </w:p>
    <w:p w:rsidR="00A460AA" w:rsidRPr="00E66AEA" w:rsidRDefault="00A460AA" w:rsidP="00FB171E">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En su dimensión interventiva/operativa el ejercicio del rol del Trabajo Social giró en torno al desarrollo de la escucha atenta y la capacidad de continencia, </w:t>
      </w:r>
      <w:r w:rsidR="000B7CD1" w:rsidRPr="00E66AEA">
        <w:rPr>
          <w:rFonts w:ascii="Times New Roman" w:eastAsia="Arial" w:hAnsi="Times New Roman" w:cs="Times New Roman"/>
          <w:sz w:val="24"/>
          <w:szCs w:val="24"/>
        </w:rPr>
        <w:t>ya que,</w:t>
      </w:r>
      <w:r w:rsidRPr="00E66AEA">
        <w:rPr>
          <w:rFonts w:ascii="Times New Roman" w:eastAsia="Arial" w:hAnsi="Times New Roman" w:cs="Times New Roman"/>
          <w:sz w:val="24"/>
          <w:szCs w:val="24"/>
        </w:rPr>
        <w:t xml:space="preserve"> a lo largo de cada uno de los encuentros grupales y entrevistas individuales, la tarea del equipo de coordinación se centró en el abordaje transdisciplinar, lo que se vio plasmado en líneas de trabajo consensuadas, articuladas y materializadas por las personas involucradas.</w:t>
      </w:r>
    </w:p>
    <w:p w:rsidR="00A460AA" w:rsidRPr="00E66AEA" w:rsidRDefault="00A460AA" w:rsidP="00FB171E">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Observamos que para el trabajo que se llevó adelante todas las </w:t>
      </w:r>
      <w:r w:rsidR="000B7CD1" w:rsidRPr="00E66AEA">
        <w:rPr>
          <w:rFonts w:ascii="Times New Roman" w:eastAsia="Arial" w:hAnsi="Times New Roman" w:cs="Times New Roman"/>
          <w:sz w:val="24"/>
          <w:szCs w:val="24"/>
        </w:rPr>
        <w:t>involucradas debieron</w:t>
      </w:r>
      <w:r w:rsidRPr="00E66AEA">
        <w:rPr>
          <w:rFonts w:ascii="Times New Roman" w:eastAsia="Arial" w:hAnsi="Times New Roman" w:cs="Times New Roman"/>
          <w:sz w:val="24"/>
          <w:szCs w:val="24"/>
        </w:rPr>
        <w:t xml:space="preserve"> despojarse de las certezas del saber propio y buscar una mayor comprensión de la complejidad de la realidad de la población trans. Comprensión imposible de alcanzar sin la participación activa de las personas trans y travestis, el conocimiento del territorio, y el diálogo entre especialistas, militantes del colectivo y otras personas involucradas. Podemos afirmar entonces que la creación del dispositivo es una creación colectiva, donde todos los aportes fueron dando forma a esta alternativa única interdisciplinaria, interinstitucional e intersectorial. </w:t>
      </w:r>
    </w:p>
    <w:p w:rsidR="00A460AA" w:rsidRPr="00E66AEA" w:rsidRDefault="00A460AA" w:rsidP="00FB171E">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lastRenderedPageBreak/>
        <w:t xml:space="preserve">El equipo de trabajo que sustenta esta modalidad de acción ha demostradodesde el inicio, un gran compromiso con la tarea y ha sorteado con flexibilidad y creatividad los múltiples conflictos que fueron surgiendo. </w:t>
      </w:r>
    </w:p>
    <w:p w:rsidR="00A460AA" w:rsidRPr="00E66AEA" w:rsidRDefault="00A460AA" w:rsidP="006C20D7">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Madeline Valverde de </w:t>
      </w:r>
      <w:r w:rsidR="000B7CD1" w:rsidRPr="00E66AEA">
        <w:rPr>
          <w:rFonts w:ascii="Times New Roman" w:eastAsia="Arial" w:hAnsi="Times New Roman" w:cs="Times New Roman"/>
          <w:sz w:val="24"/>
          <w:szCs w:val="24"/>
        </w:rPr>
        <w:t>Conde una</w:t>
      </w:r>
      <w:r w:rsidRPr="00E66AEA">
        <w:rPr>
          <w:rFonts w:ascii="Times New Roman" w:eastAsia="Arial" w:hAnsi="Times New Roman" w:cs="Times New Roman"/>
          <w:sz w:val="24"/>
          <w:szCs w:val="24"/>
        </w:rPr>
        <w:t xml:space="preserve"> de las </w:t>
      </w:r>
      <w:bookmarkStart w:id="102" w:name="_Hlk163297584"/>
      <w:r w:rsidRPr="00E66AEA">
        <w:rPr>
          <w:rFonts w:ascii="Times New Roman" w:eastAsia="Arial" w:hAnsi="Times New Roman" w:cs="Times New Roman"/>
          <w:sz w:val="24"/>
          <w:szCs w:val="24"/>
        </w:rPr>
        <w:t xml:space="preserve">referentes de la organización expresa: </w:t>
      </w:r>
    </w:p>
    <w:bookmarkEnd w:id="102"/>
    <w:p w:rsidR="00A460AA" w:rsidRPr="00E66AEA" w:rsidRDefault="00A460AA" w:rsidP="006C20D7">
      <w:pPr>
        <w:spacing w:line="360" w:lineRule="auto"/>
        <w:ind w:left="1416"/>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En agosto de 2019 después de tantas gestiones que venimos haciendo y acompañando hubo una lucidez de pensar nuevamente en cómo seguir dando y alivianando estas situaciones de condenas, acusaciones y persecución de la policía y de la justicia hacia nuestras compañeras y, entonces, hubo un momento donde empieza a surgir y a nacer la idea del dispositivo (..) </w:t>
      </w:r>
      <w:bookmarkStart w:id="103" w:name="_Hlk163297609"/>
      <w:r w:rsidRPr="00E66AEA">
        <w:rPr>
          <w:rFonts w:ascii="Times New Roman" w:eastAsia="Arial" w:hAnsi="Times New Roman" w:cs="Times New Roman"/>
          <w:sz w:val="24"/>
          <w:szCs w:val="24"/>
        </w:rPr>
        <w:t xml:space="preserve">Este dispositivo llega para poner un paraguas de protección para las compañeras que cuando a ellas se les imputa una condena como que directamente van a un servicio penitenciario y el servicio penitenciario es también un lugar donde las vivencias son terribles. </w:t>
      </w:r>
      <w:bookmarkEnd w:id="103"/>
    </w:p>
    <w:p w:rsidR="00A460AA" w:rsidRPr="00E66AEA" w:rsidRDefault="00A460AA" w:rsidP="00FB171E">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En cuanto al funcionamiento del dispositivo se trabajó bajo una modalidad mixta o híbrida, que incluyó actividades virtuales, presenciales, grupales e individuales. Se pensaron un total de 10 encuentros, 2 grupales y 8 individuales. El desarrollo de los encuentros grupales estuvo a cargo de colegas de la Secretaría de Género del SEDRONAR y se trabajó bajo la modalidad de taller, de dos horas y media de duración y se abordaron algunas problemáticas relacionadas con el consumo de sustancias. </w:t>
      </w:r>
    </w:p>
    <w:p w:rsidR="00A460AA" w:rsidRPr="00E66AEA" w:rsidRDefault="00A460AA" w:rsidP="006C20D7">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Una de las participantes afirma:</w:t>
      </w:r>
    </w:p>
    <w:p w:rsidR="00A460AA" w:rsidRPr="00E66AEA" w:rsidRDefault="00A460AA" w:rsidP="006C20D7">
      <w:pPr>
        <w:spacing w:line="360" w:lineRule="auto"/>
        <w:ind w:left="1416"/>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A mí me sirvió porque, o sea, hablábamos de todo un poco. Más que nada sobre integrarnos en la sociedad, sobre cómo nos trataban, sobre los oficios que teníamos y los que podíamos tener. O sea, cómo nos sentíamos y cómo nos trataba la sociedad</w:t>
      </w:r>
    </w:p>
    <w:p w:rsidR="00A460AA" w:rsidRPr="00E66AEA" w:rsidRDefault="00A460AA" w:rsidP="00FB171E">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En paralelo se realizaron 8 encuentros individuales, virtuales y/o presenciales a través de los cuales se buscó indagar y conocer cada situación y cada historia de vida y de manera colaborativa, entre los diferentes saberes involucrados en el dispositivo, se diseñaron </w:t>
      </w:r>
      <w:r w:rsidRPr="00E66AEA">
        <w:rPr>
          <w:rFonts w:ascii="Times New Roman" w:eastAsia="Arial" w:hAnsi="Times New Roman" w:cs="Times New Roman"/>
          <w:sz w:val="24"/>
          <w:szCs w:val="24"/>
          <w:highlight w:val="white"/>
        </w:rPr>
        <w:t>estrategias de intervención</w:t>
      </w:r>
      <w:r w:rsidRPr="00E66AEA">
        <w:rPr>
          <w:rFonts w:ascii="Times New Roman" w:eastAsia="Arial" w:hAnsi="Times New Roman" w:cs="Times New Roman"/>
          <w:sz w:val="24"/>
          <w:szCs w:val="24"/>
        </w:rPr>
        <w:t xml:space="preserve"> desde un abordaje de la singularidad. </w:t>
      </w:r>
    </w:p>
    <w:p w:rsidR="00A460AA" w:rsidRPr="00E66AEA" w:rsidRDefault="00A460AA" w:rsidP="00FB171E">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El dispositivo funcionó como un espacio “no expulsivo”, centrado en la atención, contención y acompañamiento a mujeres trans y travestis, a quienes se les impuso algún tipo de pauta de conducta durante un proceso penal. </w:t>
      </w:r>
    </w:p>
    <w:p w:rsidR="00A460AA" w:rsidRPr="00E66AEA" w:rsidRDefault="00A460AA" w:rsidP="00FB171E">
      <w:pPr>
        <w:spacing w:line="360" w:lineRule="auto"/>
        <w:jc w:val="both"/>
        <w:rPr>
          <w:rFonts w:ascii="Times New Roman" w:eastAsia="Arial" w:hAnsi="Times New Roman" w:cs="Times New Roman"/>
          <w:b/>
          <w:sz w:val="24"/>
          <w:szCs w:val="24"/>
        </w:rPr>
      </w:pPr>
    </w:p>
    <w:p w:rsidR="00A460AA" w:rsidRPr="00E66AEA" w:rsidRDefault="00A460AA" w:rsidP="00FB171E">
      <w:pPr>
        <w:spacing w:line="360" w:lineRule="auto"/>
        <w:jc w:val="both"/>
        <w:rPr>
          <w:rFonts w:ascii="Times New Roman" w:eastAsia="Arial" w:hAnsi="Times New Roman" w:cs="Times New Roman"/>
          <w:b/>
          <w:sz w:val="24"/>
          <w:szCs w:val="24"/>
        </w:rPr>
      </w:pPr>
      <w:r w:rsidRPr="00E66AEA">
        <w:rPr>
          <w:rFonts w:ascii="Times New Roman" w:eastAsia="Arial" w:hAnsi="Times New Roman" w:cs="Times New Roman"/>
          <w:b/>
          <w:sz w:val="24"/>
          <w:szCs w:val="24"/>
        </w:rPr>
        <w:lastRenderedPageBreak/>
        <w:t>A modo de cierre</w:t>
      </w:r>
    </w:p>
    <w:p w:rsidR="00A460AA" w:rsidRPr="00E66AEA" w:rsidRDefault="00A460AA" w:rsidP="00FB171E">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highlight w:val="white"/>
        </w:rPr>
        <w:t>Mirar el Trabajo social desde una perspectiva transfeminista es una tarea constante y reflexiva</w:t>
      </w:r>
      <w:r w:rsidRPr="00E66AEA">
        <w:rPr>
          <w:rFonts w:ascii="Times New Roman" w:eastAsia="Arial" w:hAnsi="Times New Roman" w:cs="Times New Roman"/>
          <w:sz w:val="24"/>
          <w:szCs w:val="24"/>
        </w:rPr>
        <w:t xml:space="preserve">. El sistema judicial, androcéntrico, heteronormado y clasista, profundiza la situación de vulneración y marginación que atraviesan las mujeres trans y travestis. </w:t>
      </w:r>
    </w:p>
    <w:p w:rsidR="00A460AA" w:rsidRPr="00E66AEA" w:rsidRDefault="00A460AA" w:rsidP="00FB171E">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Acompañar el proceso </w:t>
      </w:r>
      <w:r w:rsidR="000B7CD1" w:rsidRPr="00E66AEA">
        <w:rPr>
          <w:rFonts w:ascii="Times New Roman" w:eastAsia="Arial" w:hAnsi="Times New Roman" w:cs="Times New Roman"/>
          <w:sz w:val="24"/>
          <w:szCs w:val="24"/>
        </w:rPr>
        <w:t>singular, atenderlas demandas particulares</w:t>
      </w:r>
      <w:r w:rsidRPr="00E66AEA">
        <w:rPr>
          <w:rFonts w:ascii="Times New Roman" w:eastAsia="Arial" w:hAnsi="Times New Roman" w:cs="Times New Roman"/>
          <w:sz w:val="24"/>
          <w:szCs w:val="24"/>
        </w:rPr>
        <w:t xml:space="preserve"> y comprender las múltiples dimensiones que atraviesan al colectivo se constituyó </w:t>
      </w:r>
      <w:r w:rsidR="006C20D7" w:rsidRPr="00E66AEA">
        <w:rPr>
          <w:rFonts w:ascii="Times New Roman" w:eastAsia="Arial" w:hAnsi="Times New Roman" w:cs="Times New Roman"/>
          <w:sz w:val="24"/>
          <w:szCs w:val="24"/>
        </w:rPr>
        <w:t>en un</w:t>
      </w:r>
      <w:r w:rsidRPr="00E66AEA">
        <w:rPr>
          <w:rFonts w:ascii="Times New Roman" w:eastAsia="Arial" w:hAnsi="Times New Roman" w:cs="Times New Roman"/>
          <w:sz w:val="24"/>
          <w:szCs w:val="24"/>
        </w:rPr>
        <w:t xml:space="preserve"> desafío que nos interpela y nos invita a repensar nuestras intervenciones y nuestro rol profesional. En este sentido, desde un posicionamiento ético y político entendemos que el trabajo social debe atender las particulares situaciones de desventaja en la que se encuentran las mujeres trans y travestis y acompañar el proceso de construcción colectiva de “La Rosa Naranja” en defensa de los derechos de este grupo históricamente invisibilizado. </w:t>
      </w:r>
    </w:p>
    <w:p w:rsidR="00A460AA" w:rsidRPr="00E66AEA" w:rsidRDefault="00A460AA" w:rsidP="00FB171E">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Cómo fue expresado, el dispositivo es una experiencia inédita y se constituyó como una estrategia de abordaje alternativa a la criminalización, que posibilita pensar la cuestión penal desde otras dimensiones. Los mecanismos de persecución penal recaen con mayor firmeza sobre determinados grupos, y las mujeres trans y travestis son un grupo particularmente perjudicado. De esta manera la propuesta del dispositivo apunta a comprender la situación particular de vulnerabilidad, discriminación y estigmatización en la que se encuentran las mujeres trans y travestis. Y si bien, los desafíos que se presentaron fueron numerosos, darle voz al colectivo constituyó en una fortaleza que el dispositivo detenta. Entendemos la propuesta como una construcción colectiva transdisciplinar, ya que fue pensada desde el territorio, en articulación con las actrices involucradas, buscando siempre acompañar el proceso de institucionalización de las acciones a fin de que se constituyan en un recurso disponible para incidir en la cuestión social y penal en la CABA.</w:t>
      </w:r>
    </w:p>
    <w:p w:rsidR="00A460AA" w:rsidRPr="00E66AEA" w:rsidRDefault="00A460AA" w:rsidP="00FB171E">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Cabe destacar que frente a la estrategia penal punitiva “individualizante”, el dispositivo genera un contrasentido en la escena. “La Rosa Naranja”, en conjunto con la intervención propuesta desde el trabajo social, antepuso formas colectivas y propuso un abordaje integral, que contempló la diversidad de problemáticas que atraviesan las mujeres trans y travestis. En este sentido entendemos que el dispositivo es pertinente </w:t>
      </w:r>
      <w:r w:rsidR="000B7CD1" w:rsidRPr="00E66AEA">
        <w:rPr>
          <w:rFonts w:ascii="Times New Roman" w:eastAsia="Arial" w:hAnsi="Times New Roman" w:cs="Times New Roman"/>
          <w:sz w:val="24"/>
          <w:szCs w:val="24"/>
        </w:rPr>
        <w:t>ya que</w:t>
      </w:r>
      <w:r w:rsidRPr="00E66AEA">
        <w:rPr>
          <w:rFonts w:ascii="Times New Roman" w:eastAsia="Arial" w:hAnsi="Times New Roman" w:cs="Times New Roman"/>
          <w:sz w:val="24"/>
          <w:szCs w:val="24"/>
        </w:rPr>
        <w:t xml:space="preserve"> la condena penal profundiza aún más la situación de desventaja en la que se </w:t>
      </w:r>
      <w:r w:rsidR="000B7CD1" w:rsidRPr="00E66AEA">
        <w:rPr>
          <w:rFonts w:ascii="Times New Roman" w:eastAsia="Arial" w:hAnsi="Times New Roman" w:cs="Times New Roman"/>
          <w:sz w:val="24"/>
          <w:szCs w:val="24"/>
        </w:rPr>
        <w:t>encuentran. Por</w:t>
      </w:r>
      <w:r w:rsidRPr="00E66AEA">
        <w:rPr>
          <w:rFonts w:ascii="Times New Roman" w:eastAsia="Arial" w:hAnsi="Times New Roman" w:cs="Times New Roman"/>
          <w:sz w:val="24"/>
          <w:szCs w:val="24"/>
        </w:rPr>
        <w:t xml:space="preserve"> lo cual las instancias grupales constituyen espacios privilegiados para valorizar la palabra y la vivencia de las mujeres trans y travestis. </w:t>
      </w:r>
      <w:bookmarkStart w:id="104" w:name="_Hlk163297929"/>
      <w:r w:rsidRPr="00E66AEA">
        <w:rPr>
          <w:rFonts w:ascii="Times New Roman" w:eastAsia="Arial" w:hAnsi="Times New Roman" w:cs="Times New Roman"/>
          <w:sz w:val="24"/>
          <w:szCs w:val="24"/>
        </w:rPr>
        <w:t xml:space="preserve">Los grupos representan, además, una valiosísima oportunidad para destacar y ampliar las capacidades, habilidades y destrezas de las personas trans, junto a su confianza y </w:t>
      </w:r>
      <w:r w:rsidRPr="00E66AEA">
        <w:rPr>
          <w:rFonts w:ascii="Times New Roman" w:eastAsia="Arial" w:hAnsi="Times New Roman" w:cs="Times New Roman"/>
          <w:sz w:val="24"/>
          <w:szCs w:val="24"/>
        </w:rPr>
        <w:lastRenderedPageBreak/>
        <w:t>autovaloración. Además, de que brindan herramientas para la remoción de ciertos obstáculos y la ampliación de derechos.</w:t>
      </w:r>
    </w:p>
    <w:bookmarkEnd w:id="104"/>
    <w:p w:rsidR="00A460AA" w:rsidRPr="00E66AEA" w:rsidRDefault="00A460AA" w:rsidP="00FB171E">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Por último, consideramos la importancia de la investigación cualitativa como aporte para repensar el abordaje de estas problemáticas, y rescatamos la necesidad de visibilizar este tipo de experiencias, que surgen desde el territorio y buscan dar respuesta a las necesidades y demandas específicas de las mujeres trans y travestis. </w:t>
      </w:r>
    </w:p>
    <w:p w:rsidR="00A460AA" w:rsidRPr="00E66AEA" w:rsidRDefault="00A460AA" w:rsidP="00FB171E">
      <w:pPr>
        <w:spacing w:line="360" w:lineRule="auto"/>
        <w:ind w:firstLine="708"/>
        <w:jc w:val="both"/>
        <w:rPr>
          <w:rFonts w:ascii="Times New Roman" w:eastAsia="Arial" w:hAnsi="Times New Roman" w:cs="Times New Roman"/>
          <w:b/>
          <w:sz w:val="24"/>
          <w:szCs w:val="24"/>
        </w:rPr>
      </w:pPr>
      <w:r w:rsidRPr="00E66AEA">
        <w:rPr>
          <w:rFonts w:ascii="Times New Roman" w:eastAsia="Arial" w:hAnsi="Times New Roman" w:cs="Times New Roman"/>
          <w:color w:val="222222"/>
          <w:sz w:val="24"/>
          <w:szCs w:val="24"/>
          <w:highlight w:val="white"/>
        </w:rPr>
        <w:t>El protagonismo de las mujeres trans, el proceso de revisión de nuestras categorías teórico metodológicas, la posibilidad de incidir en la escena judicial porteña, interpelar sus formas y modalidades de abordar las problemáticas sociales complejas a nuestro modo de ver, son acciones que apuntan a remover las causas estructurales que afectan a las mujeres trans y travestis y buscan reparar los derechos de este colectivo históricamente invisibilizado</w:t>
      </w:r>
      <w:r w:rsidRPr="00E66AEA">
        <w:rPr>
          <w:rFonts w:ascii="Times New Roman" w:eastAsia="Arial" w:hAnsi="Times New Roman" w:cs="Times New Roman"/>
          <w:color w:val="222222"/>
          <w:sz w:val="24"/>
          <w:szCs w:val="24"/>
        </w:rPr>
        <w:t xml:space="preserve">. Este tipo de intervenciones, buscan dislocar y desarticular el característico sesgo androcéntrico presente en las políticas públicas en </w:t>
      </w:r>
      <w:r w:rsidR="000B7CD1" w:rsidRPr="00E66AEA">
        <w:rPr>
          <w:rFonts w:ascii="Times New Roman" w:eastAsia="Arial" w:hAnsi="Times New Roman" w:cs="Times New Roman"/>
          <w:color w:val="222222"/>
          <w:sz w:val="24"/>
          <w:szCs w:val="24"/>
        </w:rPr>
        <w:t>general, y</w:t>
      </w:r>
      <w:r w:rsidRPr="00E66AEA">
        <w:rPr>
          <w:rFonts w:ascii="Times New Roman" w:eastAsia="Arial" w:hAnsi="Times New Roman" w:cs="Times New Roman"/>
          <w:color w:val="222222"/>
          <w:sz w:val="24"/>
          <w:szCs w:val="24"/>
        </w:rPr>
        <w:t xml:space="preserve"> al sistema judicial en particular, para de esta manera reparar los derechos de las mujeres trans y travestis que históricamente fueron invisibilizadas. Ciertamente él </w:t>
      </w:r>
      <w:r w:rsidR="000B7CD1" w:rsidRPr="00E66AEA">
        <w:rPr>
          <w:rFonts w:ascii="Times New Roman" w:eastAsia="Arial" w:hAnsi="Times New Roman" w:cs="Times New Roman"/>
          <w:color w:val="222222"/>
          <w:sz w:val="24"/>
          <w:szCs w:val="24"/>
        </w:rPr>
        <w:t>desafío</w:t>
      </w:r>
      <w:r w:rsidRPr="00E66AEA">
        <w:rPr>
          <w:rFonts w:ascii="Times New Roman" w:eastAsia="Arial" w:hAnsi="Times New Roman" w:cs="Times New Roman"/>
          <w:color w:val="222222"/>
          <w:sz w:val="24"/>
          <w:szCs w:val="24"/>
        </w:rPr>
        <w:t xml:space="preserve"> es poder articular e institucionalizar las acciones que lleva adelante “La Rosa Naranja” y acompañar desde el trabajo social ese proceso de construcción colectiva.</w:t>
      </w:r>
    </w:p>
    <w:p w:rsidR="00A460AA" w:rsidRPr="00E66AEA" w:rsidRDefault="00A460AA" w:rsidP="00FB171E">
      <w:pPr>
        <w:widowControl w:val="0"/>
        <w:spacing w:line="360" w:lineRule="auto"/>
        <w:jc w:val="both"/>
        <w:rPr>
          <w:rFonts w:ascii="Times New Roman" w:eastAsia="Arial" w:hAnsi="Times New Roman" w:cs="Times New Roman"/>
          <w:b/>
          <w:sz w:val="24"/>
          <w:szCs w:val="24"/>
        </w:rPr>
      </w:pPr>
      <w:r w:rsidRPr="00E66AEA">
        <w:rPr>
          <w:rFonts w:ascii="Times New Roman" w:eastAsia="Arial" w:hAnsi="Times New Roman" w:cs="Times New Roman"/>
          <w:b/>
          <w:sz w:val="24"/>
          <w:szCs w:val="24"/>
        </w:rPr>
        <w:t>Bibliografía</w:t>
      </w:r>
    </w:p>
    <w:p w:rsidR="00A460AA" w:rsidRPr="00E66AEA" w:rsidRDefault="00A460AA" w:rsidP="00FB171E">
      <w:pPr>
        <w:widowControl w:val="0"/>
        <w:spacing w:line="360" w:lineRule="auto"/>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ALAYÓN, N. (2010). Política social y el Trabajo social. Revista Textos y Contextos. N° 2. Pág. 277-285. Recuperado de: </w:t>
      </w:r>
      <w:hyperlink r:id="rId16" w:history="1">
        <w:r w:rsidR="009A5E88" w:rsidRPr="00E66AEA">
          <w:rPr>
            <w:rStyle w:val="Hipervnculo"/>
            <w:rFonts w:ascii="Times New Roman" w:eastAsia="Arial" w:hAnsi="Times New Roman" w:cs="Times New Roman"/>
            <w:sz w:val="24"/>
            <w:szCs w:val="24"/>
          </w:rPr>
          <w:t>https://www</w:t>
        </w:r>
      </w:hyperlink>
      <w:r w:rsidRPr="00E66AEA">
        <w:rPr>
          <w:rFonts w:ascii="Times New Roman" w:eastAsia="Arial" w:hAnsi="Times New Roman" w:cs="Times New Roman"/>
          <w:sz w:val="24"/>
          <w:szCs w:val="24"/>
        </w:rPr>
        <w:t xml:space="preserve">. </w:t>
      </w:r>
      <w:r w:rsidR="009A5E88" w:rsidRPr="00E66AEA">
        <w:rPr>
          <w:rFonts w:ascii="Times New Roman" w:eastAsia="Arial" w:hAnsi="Times New Roman" w:cs="Times New Roman"/>
          <w:sz w:val="24"/>
          <w:szCs w:val="24"/>
        </w:rPr>
        <w:pgNum/>
      </w:r>
      <w:r w:rsidR="009A5E88" w:rsidRPr="00E66AEA">
        <w:rPr>
          <w:rFonts w:ascii="Times New Roman" w:eastAsia="Arial" w:hAnsi="Times New Roman" w:cs="Times New Roman"/>
          <w:sz w:val="24"/>
          <w:szCs w:val="24"/>
        </w:rPr>
        <w:t>ossibl</w:t>
      </w:r>
      <w:r w:rsidRPr="00E66AEA">
        <w:rPr>
          <w:rFonts w:ascii="Times New Roman" w:eastAsia="Arial" w:hAnsi="Times New Roman" w:cs="Times New Roman"/>
          <w:sz w:val="24"/>
          <w:szCs w:val="24"/>
        </w:rPr>
        <w:t>.org/pdf/3215/321527167009.pdf</w:t>
      </w:r>
    </w:p>
    <w:p w:rsidR="00A460AA" w:rsidRPr="00E66AEA" w:rsidRDefault="00A460AA" w:rsidP="00291C42">
      <w:pPr>
        <w:widowControl w:val="0"/>
        <w:spacing w:line="360" w:lineRule="auto"/>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BARBERO, C. et. </w:t>
      </w:r>
      <w:r w:rsidR="009A5E88" w:rsidRPr="00E66AEA">
        <w:rPr>
          <w:rFonts w:ascii="Times New Roman" w:eastAsia="Arial" w:hAnsi="Times New Roman" w:cs="Times New Roman"/>
          <w:sz w:val="24"/>
          <w:szCs w:val="24"/>
        </w:rPr>
        <w:t>A</w:t>
      </w:r>
      <w:r w:rsidRPr="00E66AEA">
        <w:rPr>
          <w:rFonts w:ascii="Times New Roman" w:eastAsia="Arial" w:hAnsi="Times New Roman" w:cs="Times New Roman"/>
          <w:sz w:val="24"/>
          <w:szCs w:val="24"/>
        </w:rPr>
        <w:t>l. (2021). “Háganse cargo: reflexiones en torno a intervenciones asistenciales con poblaciones travestis-trans”  enConCienciaSocial. Revista digital de Trabajo Social. Vol. 5 Nro. 9</w:t>
      </w:r>
      <w:hyperlink r:id="rId17">
        <w:r w:rsidRPr="00E66AEA">
          <w:rPr>
            <w:rFonts w:ascii="Times New Roman" w:eastAsia="Arial" w:hAnsi="Times New Roman" w:cs="Times New Roman"/>
            <w:sz w:val="24"/>
            <w:szCs w:val="24"/>
          </w:rPr>
          <w:t xml:space="preserve"> (Pp.136-152)n </w:t>
        </w:r>
      </w:hyperlink>
      <w:hyperlink r:id="rId18">
        <w:r w:rsidRPr="00E66AEA">
          <w:rPr>
            <w:rFonts w:ascii="Times New Roman" w:eastAsia="Arial" w:hAnsi="Times New Roman" w:cs="Times New Roman"/>
            <w:sz w:val="24"/>
            <w:szCs w:val="24"/>
            <w:u w:val="single"/>
          </w:rPr>
          <w:t>https://revistas.unc.edu.ar/index.php/ConCienciaSocial/</w:t>
        </w:r>
      </w:hyperlink>
    </w:p>
    <w:p w:rsidR="00A460AA" w:rsidRPr="00E66AEA" w:rsidRDefault="000B7CD1" w:rsidP="00291C42">
      <w:pPr>
        <w:widowControl w:val="0"/>
        <w:spacing w:line="360" w:lineRule="auto"/>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BARRERA, Y. QUIROGA, P., KABOTH DANIELA Y PULLEIRO, L. </w:t>
      </w:r>
      <w:r w:rsidR="00A460AA" w:rsidRPr="00E66AEA">
        <w:rPr>
          <w:rFonts w:ascii="Times New Roman" w:eastAsia="Arial" w:hAnsi="Times New Roman" w:cs="Times New Roman"/>
          <w:sz w:val="24"/>
          <w:szCs w:val="24"/>
        </w:rPr>
        <w:t xml:space="preserve">(2021) Criminalización de mujeres trans y travestis en CABA: análisis del dispositivo de abordaje para la población trans y travesti en conflicto con la ley penal. Revista Inclusive La revista del INADI. </w:t>
      </w:r>
      <w:r w:rsidR="009A5E88" w:rsidRPr="00E66AEA">
        <w:rPr>
          <w:rFonts w:ascii="Times New Roman" w:eastAsia="Arial" w:hAnsi="Times New Roman" w:cs="Times New Roman"/>
          <w:sz w:val="24"/>
          <w:szCs w:val="24"/>
        </w:rPr>
        <w:t>N</w:t>
      </w:r>
      <w:r w:rsidR="00A460AA" w:rsidRPr="00E66AEA">
        <w:rPr>
          <w:rFonts w:ascii="Times New Roman" w:eastAsia="Arial" w:hAnsi="Times New Roman" w:cs="Times New Roman"/>
          <w:sz w:val="24"/>
          <w:szCs w:val="24"/>
        </w:rPr>
        <w:t xml:space="preserve">º 4 aÑO 2 pp. 73-80 RECUPERADO DE: </w:t>
      </w:r>
      <w:hyperlink w:history="1">
        <w:r w:rsidR="009A5E88" w:rsidRPr="00E66AEA">
          <w:rPr>
            <w:rStyle w:val="Hipervnculo"/>
            <w:rFonts w:ascii="Times New Roman" w:eastAsia="Arial" w:hAnsi="Times New Roman" w:cs="Times New Roman"/>
            <w:sz w:val="24"/>
            <w:szCs w:val="24"/>
          </w:rPr>
          <w:t>file:///</w:t>
        </w:r>
      </w:hyperlink>
      <w:r w:rsidR="00A460AA" w:rsidRPr="00E66AEA">
        <w:rPr>
          <w:rFonts w:ascii="Times New Roman" w:eastAsia="Arial" w:hAnsi="Times New Roman" w:cs="Times New Roman"/>
          <w:sz w:val="24"/>
          <w:szCs w:val="24"/>
        </w:rPr>
        <w:t>C:/Users/</w:t>
      </w:r>
      <w:r w:rsidR="009A5E88" w:rsidRPr="00E66AEA">
        <w:rPr>
          <w:rFonts w:ascii="Times New Roman" w:eastAsia="Arial" w:hAnsi="Times New Roman" w:cs="Times New Roman"/>
          <w:sz w:val="24"/>
          <w:szCs w:val="24"/>
        </w:rPr>
        <w:t>Hacer</w:t>
      </w:r>
      <w:r w:rsidR="00A460AA" w:rsidRPr="00E66AEA">
        <w:rPr>
          <w:rFonts w:ascii="Times New Roman" w:eastAsia="Arial" w:hAnsi="Times New Roman" w:cs="Times New Roman"/>
          <w:sz w:val="24"/>
          <w:szCs w:val="24"/>
        </w:rPr>
        <w:t>/Downloads/inadi-revista-inclusive-n4.pdf</w:t>
      </w:r>
    </w:p>
    <w:p w:rsidR="00A460AA" w:rsidRPr="00E66AEA" w:rsidRDefault="000B7CD1" w:rsidP="00291C42">
      <w:pPr>
        <w:spacing w:line="360" w:lineRule="auto"/>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CAZZANIGA, S. </w:t>
      </w:r>
      <w:r w:rsidR="00A460AA" w:rsidRPr="00E66AEA">
        <w:rPr>
          <w:rFonts w:ascii="Times New Roman" w:eastAsia="Arial" w:hAnsi="Times New Roman" w:cs="Times New Roman"/>
          <w:sz w:val="24"/>
          <w:szCs w:val="24"/>
        </w:rPr>
        <w:t xml:space="preserve">(1997)DESDE EL FONDO  CUADERNILLO TEMÁTICO Nº 22 EL ABORDAJE DESDE LA SINGULARIDAD </w:t>
      </w:r>
    </w:p>
    <w:p w:rsidR="00A460AA" w:rsidRPr="00E66AEA" w:rsidRDefault="00A460AA" w:rsidP="00291C42">
      <w:pPr>
        <w:spacing w:line="360" w:lineRule="auto"/>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Centro de Estudios Legales y Sociales (ELS) (2019). La guerra contra el narcotráfico.</w:t>
      </w:r>
      <w:hyperlink r:id="rId19">
        <w:r w:rsidRPr="00E66AEA">
          <w:rPr>
            <w:rFonts w:ascii="Times New Roman" w:eastAsia="Arial" w:hAnsi="Times New Roman" w:cs="Times New Roman"/>
            <w:sz w:val="24"/>
            <w:szCs w:val="24"/>
          </w:rPr>
          <w:t>&lt;</w:t>
        </w:r>
      </w:hyperlink>
      <w:hyperlink r:id="rId20">
        <w:r w:rsidRPr="00E66AEA">
          <w:rPr>
            <w:rFonts w:ascii="Times New Roman" w:eastAsia="Arial" w:hAnsi="Times New Roman" w:cs="Times New Roman"/>
            <w:sz w:val="24"/>
            <w:szCs w:val="24"/>
            <w:u w:val="single"/>
          </w:rPr>
          <w:t>http://cels.org.ar/drogas/</w:t>
        </w:r>
      </w:hyperlink>
      <w:r w:rsidRPr="00E66AEA">
        <w:rPr>
          <w:rFonts w:ascii="Times New Roman" w:eastAsia="Arial" w:hAnsi="Times New Roman" w:cs="Times New Roman"/>
          <w:sz w:val="24"/>
          <w:szCs w:val="24"/>
        </w:rPr>
        <w:t>.&gt;</w:t>
      </w:r>
    </w:p>
    <w:p w:rsidR="00A460AA" w:rsidRPr="00E66AEA" w:rsidRDefault="000B7CD1" w:rsidP="00291C42">
      <w:pPr>
        <w:spacing w:line="360" w:lineRule="auto"/>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lastRenderedPageBreak/>
        <w:t xml:space="preserve">DELL´ANNO, A. Y TEUBAL, R. </w:t>
      </w:r>
      <w:r w:rsidR="00A460AA" w:rsidRPr="00E66AEA">
        <w:rPr>
          <w:rFonts w:ascii="Times New Roman" w:eastAsia="Arial" w:hAnsi="Times New Roman" w:cs="Times New Roman"/>
          <w:sz w:val="24"/>
          <w:szCs w:val="24"/>
        </w:rPr>
        <w:t>(2006). “Resignificando lo grupal en el Trabajo Social”. Buenos Aires. Editorial Espacio.</w:t>
      </w:r>
    </w:p>
    <w:p w:rsidR="00A460AA" w:rsidRPr="00E66AEA" w:rsidRDefault="00A460AA" w:rsidP="00291C42">
      <w:pPr>
        <w:spacing w:line="360" w:lineRule="auto"/>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Federación Argentina de Asociaciones Profesionales de Servicio Social Foro Federal de Géneros y Diversidad Sexual Décimo pronunciamiento (abril de 2021) Contra los actos de odio y asesinatos hacia personas trans </w:t>
      </w:r>
      <w:hyperlink r:id="rId21">
        <w:r w:rsidRPr="00E66AEA">
          <w:rPr>
            <w:rFonts w:ascii="Times New Roman" w:eastAsia="Arial" w:hAnsi="Times New Roman" w:cs="Times New Roman"/>
            <w:sz w:val="24"/>
            <w:szCs w:val="24"/>
            <w:u w:val="single"/>
          </w:rPr>
          <w:t>https://www.trabajo-social.org.ar/wp-content/uploads/Pronunciamiento-10-Foro-GyDS-FAAPSS.pdf</w:t>
        </w:r>
      </w:hyperlink>
    </w:p>
    <w:p w:rsidR="00A460AA" w:rsidRPr="00E66AEA" w:rsidRDefault="00A460AA" w:rsidP="00291C42">
      <w:pPr>
        <w:spacing w:line="360" w:lineRule="auto"/>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GARCÍA, D. (1997). “El grupo. Método y técnicas participativas”. Buenos Aires</w:t>
      </w:r>
      <w:r w:rsidRPr="00E66AEA">
        <w:rPr>
          <w:rFonts w:ascii="Times New Roman" w:eastAsia="Arial" w:hAnsi="Times New Roman" w:cs="Times New Roman"/>
          <w:i/>
          <w:sz w:val="24"/>
          <w:szCs w:val="24"/>
        </w:rPr>
        <w:t>.</w:t>
      </w:r>
      <w:r w:rsidRPr="00E66AEA">
        <w:rPr>
          <w:rFonts w:ascii="Times New Roman" w:eastAsia="Arial" w:hAnsi="Times New Roman" w:cs="Times New Roman"/>
          <w:sz w:val="24"/>
          <w:szCs w:val="24"/>
        </w:rPr>
        <w:t xml:space="preserve"> Espacio Editorial.</w:t>
      </w:r>
    </w:p>
    <w:p w:rsidR="00A460AA" w:rsidRPr="00E66AEA" w:rsidRDefault="00A460AA" w:rsidP="00291C42">
      <w:pPr>
        <w:shd w:val="clear" w:color="auto" w:fill="FFFFFF"/>
        <w:spacing w:line="360" w:lineRule="auto"/>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MASCHI, T. (2016). Trabajo Social Forense: Conceptos Fundamentales; en Amaro, S. y C. Krmpotic (orgs.) Diccionario Internacional de Trabajo Social en el ámbito socio-jurídico. Barcelona: Nova Casa Editorial.</w:t>
      </w:r>
    </w:p>
    <w:p w:rsidR="00A460AA" w:rsidRPr="00E66AEA" w:rsidRDefault="00A876FA" w:rsidP="00291C42">
      <w:pPr>
        <w:spacing w:line="360" w:lineRule="auto"/>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MINISTERIO PÚBLICO DE LA DEFENSA DE LA CIUDAD AUTÓNOMA DE BUENOS AIRES</w:t>
      </w:r>
      <w:r w:rsidR="00A460AA" w:rsidRPr="00E66AEA">
        <w:rPr>
          <w:rFonts w:ascii="Times New Roman" w:eastAsia="Arial" w:hAnsi="Times New Roman" w:cs="Times New Roman"/>
          <w:sz w:val="24"/>
          <w:szCs w:val="24"/>
        </w:rPr>
        <w:t xml:space="preserve"> (2017) “La Revolución de las Mariposas</w:t>
      </w:r>
      <w:r w:rsidR="009A5E88" w:rsidRPr="00E66AEA">
        <w:rPr>
          <w:rFonts w:ascii="Times New Roman" w:eastAsia="Arial" w:hAnsi="Times New Roman" w:cs="Times New Roman"/>
          <w:sz w:val="24"/>
          <w:szCs w:val="24"/>
        </w:rPr>
        <w:t>’’</w:t>
      </w:r>
      <w:r w:rsidR="00A460AA" w:rsidRPr="00E66AEA">
        <w:rPr>
          <w:rFonts w:ascii="Times New Roman" w:eastAsia="Arial" w:hAnsi="Times New Roman" w:cs="Times New Roman"/>
          <w:sz w:val="24"/>
          <w:szCs w:val="24"/>
        </w:rPr>
        <w:t>. A diez años de la gesta del nombre propio”</w:t>
      </w:r>
    </w:p>
    <w:p w:rsidR="00A460AA" w:rsidRPr="00E66AEA" w:rsidRDefault="00A460AA" w:rsidP="00291C42">
      <w:pPr>
        <w:widowControl w:val="0"/>
        <w:spacing w:line="360" w:lineRule="auto"/>
        <w:ind w:left="25" w:right="-1" w:hanging="5"/>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MORIN, E. (1999) “Inter-pluri-transdisciplinaridad” en La cabeza bien puesta. Repensar la reforma. Reformar  el pensamiento” Nueva Visión. Buenos Aires. </w:t>
      </w:r>
    </w:p>
    <w:p w:rsidR="00A460AA" w:rsidRPr="00E66AEA" w:rsidRDefault="00A460AA" w:rsidP="00291C42">
      <w:pPr>
        <w:spacing w:line="360" w:lineRule="auto"/>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POMBO, G. (a) (2019). “Las perspectivas interseccionales como herramientas para el análisis y la implementación de políticas sociales” en Revista Plaza Pública, Año 12 </w:t>
      </w:r>
      <w:r w:rsidR="009A5E88" w:rsidRPr="00E66AEA">
        <w:rPr>
          <w:rFonts w:ascii="Times New Roman" w:eastAsia="Arial" w:hAnsi="Times New Roman" w:cs="Times New Roman"/>
          <w:sz w:val="24"/>
          <w:szCs w:val="24"/>
        </w:rPr>
        <w:t>–</w:t>
      </w:r>
      <w:r w:rsidRPr="00E66AEA">
        <w:rPr>
          <w:rFonts w:ascii="Times New Roman" w:eastAsia="Arial" w:hAnsi="Times New Roman" w:cs="Times New Roman"/>
          <w:sz w:val="24"/>
          <w:szCs w:val="24"/>
        </w:rPr>
        <w:t>Nº 22, Dic. 2019</w:t>
      </w:r>
    </w:p>
    <w:p w:rsidR="00A460AA" w:rsidRPr="00E66AEA" w:rsidRDefault="00A460AA" w:rsidP="00291C42">
      <w:pPr>
        <w:spacing w:line="360" w:lineRule="auto"/>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POMBO, G. (b) (2019). “La interseccionalidad y el campo disciplinar del trabajo social: Topografías en Diálogo”.  Trabajo Social y feminismos: perspectivas y estrategias en debate.  Colegio de Asistentes Sociales o Trabajadores Sociales de la Provincia de Buenos Aires, </w:t>
      </w:r>
    </w:p>
    <w:p w:rsidR="00A460AA" w:rsidRPr="00E66AEA" w:rsidRDefault="00A460AA" w:rsidP="00291C42">
      <w:pPr>
        <w:spacing w:line="360" w:lineRule="auto"/>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PONCE DE LEÓN, A. (2014). Recorrido conceptual y anclaje socio histórico del Trabajo Social Forense o Trabajo Social en perspectiva socio jurídica. Ponencia presentada en el XXVII Congreso Nacional de Trabajo Social. Paraná, Entre Ríos.</w:t>
      </w:r>
    </w:p>
    <w:p w:rsidR="00A460AA" w:rsidRPr="00E66AEA" w:rsidRDefault="00A460AA" w:rsidP="00291C42">
      <w:pPr>
        <w:spacing w:line="360" w:lineRule="auto"/>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Procuración Penitenciaria de la Nación (PPN) (2019). Informe anual: “La situación de los Derechos Humanos en las Cárceles Federales”, </w:t>
      </w:r>
      <w:hyperlink r:id="rId22">
        <w:r w:rsidRPr="00E66AEA">
          <w:rPr>
            <w:rFonts w:ascii="Times New Roman" w:eastAsia="Arial" w:hAnsi="Times New Roman" w:cs="Times New Roman"/>
            <w:sz w:val="24"/>
            <w:szCs w:val="24"/>
            <w:u w:val="single"/>
          </w:rPr>
          <w:t>https://ppn.gov.ar/pdf/publicaciones/Informe-anual-2019.pdf</w:t>
        </w:r>
      </w:hyperlink>
    </w:p>
    <w:p w:rsidR="00A460AA" w:rsidRPr="00E66AEA" w:rsidRDefault="00A460AA" w:rsidP="00291C42">
      <w:pPr>
        <w:spacing w:line="360" w:lineRule="auto"/>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ROBLES, C. (2021). “Los talleres en la práctica del Trabajo Social con Grupos”. Facultad de Ciencias Sociales UBA. Carrera de Trabajo Social. Ficha de cátedra. 2021.Ficha de cátedra.</w:t>
      </w:r>
    </w:p>
    <w:p w:rsidR="00A460AA" w:rsidRPr="00E66AEA" w:rsidRDefault="00A460AA" w:rsidP="00291C42">
      <w:pPr>
        <w:spacing w:line="360" w:lineRule="auto"/>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lastRenderedPageBreak/>
        <w:t xml:space="preserve">ROBLES, C. y SATO, A. (2020). “Desterritorializar el campo grupal: la potencia de los grupos a distancia. En Revista Debate Público. Año 10 Nº 20. Noviembre de 2020. Pp. 95-105. Carrera de Trabajo Social, Fac. de Ciencias Sociales. Universidad de Buenos Aires. Disponible en: </w:t>
      </w:r>
      <w:hyperlink r:id="rId23">
        <w:r w:rsidRPr="00E66AEA">
          <w:rPr>
            <w:rFonts w:ascii="Times New Roman" w:eastAsia="Arial" w:hAnsi="Times New Roman" w:cs="Times New Roman"/>
            <w:sz w:val="24"/>
            <w:szCs w:val="24"/>
            <w:u w:val="single"/>
          </w:rPr>
          <w:t>http://trabajosocial.sociales.uba.ar/revista-debate-publico-no-20/</w:t>
        </w:r>
      </w:hyperlink>
    </w:p>
    <w:p w:rsidR="00A460AA" w:rsidRPr="00E66AEA" w:rsidRDefault="00A460AA" w:rsidP="00291C42">
      <w:pPr>
        <w:spacing w:line="360" w:lineRule="auto"/>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ROSSELL POCH, T. (1998) “Trabajo Social de grupo: grupos socioterapéutico y socioeducativo en Cuadernillo de Trabajo Social Nro. 11. Editorial Universidad Complutense de Madrid (Pp.103-122)</w:t>
      </w:r>
    </w:p>
    <w:p w:rsidR="00A460AA" w:rsidRPr="00E66AEA" w:rsidRDefault="00A460AA" w:rsidP="00291C42">
      <w:pPr>
        <w:spacing w:line="360" w:lineRule="auto"/>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SAMTER, N. (2019). Dispositivos grupales para personas mayores. Los Talleres de Estimulación de la Memoria. En: Paola, Jorge y Saa, Bettina (comp.) La intervención de Trabajo Social con personas mayores. Aportes de la intervención y la investigación del Trabajo Social en el campo Gerontológico. Capítulo 7 (p. 179-193).</w:t>
      </w:r>
    </w:p>
    <w:p w:rsidR="00A460AA" w:rsidRPr="00E66AEA" w:rsidRDefault="00A460AA" w:rsidP="00291C42">
      <w:pPr>
        <w:spacing w:line="360" w:lineRule="auto"/>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SCHVARSTEIN, L. (1995). Psicología Social de las organizaciones. Buenos Aires. Paidos</w:t>
      </w:r>
    </w:p>
    <w:p w:rsidR="00A460AA" w:rsidRPr="00E66AEA" w:rsidRDefault="00A460AA" w:rsidP="00291C42">
      <w:pPr>
        <w:spacing w:line="360" w:lineRule="auto"/>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TRAVI, B. (2021). Fundamentos filosóficos y propuestas teórico-metodológicas desarrolladas en el proceso de profesionalización del Trabajo Social con Grupos. En publicación. En:  Bustos Riaño, R.-Muñoz Franco, N.-Rodríguez Suárez, M. (Edit.) </w:t>
      </w:r>
      <w:r w:rsidRPr="00E66AEA">
        <w:rPr>
          <w:rFonts w:ascii="Times New Roman" w:eastAsia="Arial" w:hAnsi="Times New Roman" w:cs="Times New Roman"/>
          <w:i/>
          <w:sz w:val="24"/>
          <w:szCs w:val="24"/>
        </w:rPr>
        <w:t>Trabajo Social con Grupos, su historia y sus fundamentos</w:t>
      </w:r>
      <w:r w:rsidRPr="00E66AEA">
        <w:rPr>
          <w:rFonts w:ascii="Times New Roman" w:eastAsia="Arial" w:hAnsi="Times New Roman" w:cs="Times New Roman"/>
          <w:sz w:val="24"/>
          <w:szCs w:val="24"/>
        </w:rPr>
        <w:t xml:space="preserve">. Bogotá: Nodo Internacional de Trabajo social con Grupos-CONETS. </w:t>
      </w:r>
    </w:p>
    <w:p w:rsidR="00A460AA" w:rsidRPr="00E66AEA" w:rsidRDefault="00A460AA" w:rsidP="00291C42">
      <w:pPr>
        <w:spacing w:line="360" w:lineRule="auto"/>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YIN, R. (1989). </w:t>
      </w:r>
      <w:r w:rsidRPr="00E66AEA">
        <w:rPr>
          <w:rFonts w:ascii="Times New Roman" w:eastAsia="Arial" w:hAnsi="Times New Roman" w:cs="Times New Roman"/>
          <w:i/>
          <w:sz w:val="24"/>
          <w:szCs w:val="24"/>
        </w:rPr>
        <w:t>Case StudyResearch. Design and Methods</w:t>
      </w:r>
      <w:r w:rsidRPr="00E66AEA">
        <w:rPr>
          <w:rFonts w:ascii="Times New Roman" w:eastAsia="Arial" w:hAnsi="Times New Roman" w:cs="Times New Roman"/>
          <w:sz w:val="24"/>
          <w:szCs w:val="24"/>
        </w:rPr>
        <w:t>. London: SAGE Publications.</w:t>
      </w:r>
    </w:p>
    <w:p w:rsidR="00A460AA" w:rsidRPr="00E66AEA" w:rsidRDefault="00A460AA" w:rsidP="00A460AA">
      <w:pPr>
        <w:spacing w:after="0" w:line="360" w:lineRule="auto"/>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Ley 26743 (2012). Identidad de Género. 24 de mayo de 2012. </w:t>
      </w:r>
    </w:p>
    <w:p w:rsidR="00A460AA" w:rsidRPr="00E66AEA" w:rsidRDefault="00A460AA" w:rsidP="00A460AA">
      <w:pPr>
        <w:spacing w:after="0" w:line="360" w:lineRule="auto"/>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Ley 26618 (2012). Ley de Matrimonio Civil. 21 de julio de 2010. </w:t>
      </w:r>
    </w:p>
    <w:p w:rsidR="00A460AA" w:rsidRPr="00E66AEA" w:rsidRDefault="00A460AA" w:rsidP="00A460AA">
      <w:pPr>
        <w:spacing w:after="0" w:line="360" w:lineRule="auto"/>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Ley 27.636</w:t>
      </w:r>
    </w:p>
    <w:p w:rsidR="00A460AA" w:rsidRPr="00E66AEA" w:rsidRDefault="00A460AA" w:rsidP="00A460AA">
      <w:pPr>
        <w:spacing w:after="0" w:line="360" w:lineRule="auto"/>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Ley 23737 (2020). Ley de cupo laboral trans. 3 de septiembre de 2020.</w:t>
      </w:r>
    </w:p>
    <w:p w:rsidR="00A460AA" w:rsidRPr="00E66AEA" w:rsidRDefault="00A460AA" w:rsidP="00A460AA">
      <w:pPr>
        <w:spacing w:after="0" w:line="360" w:lineRule="auto"/>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Ley 27.072 (2014) Ley Federal del Trabajo </w:t>
      </w:r>
      <w:r w:rsidR="000B7CD1" w:rsidRPr="00E66AEA">
        <w:rPr>
          <w:rFonts w:ascii="Times New Roman" w:eastAsia="Arial" w:hAnsi="Times New Roman" w:cs="Times New Roman"/>
          <w:sz w:val="24"/>
          <w:szCs w:val="24"/>
        </w:rPr>
        <w:t>Social. Sancionada</w:t>
      </w:r>
      <w:r w:rsidRPr="00E66AEA">
        <w:rPr>
          <w:rFonts w:ascii="Times New Roman" w:eastAsia="Arial" w:hAnsi="Times New Roman" w:cs="Times New Roman"/>
          <w:sz w:val="24"/>
          <w:szCs w:val="24"/>
        </w:rPr>
        <w:t xml:space="preserve">: </w:t>
      </w:r>
      <w:r w:rsidR="000B7CD1" w:rsidRPr="00E66AEA">
        <w:rPr>
          <w:rFonts w:ascii="Times New Roman" w:eastAsia="Arial" w:hAnsi="Times New Roman" w:cs="Times New Roman"/>
          <w:sz w:val="24"/>
          <w:szCs w:val="24"/>
        </w:rPr>
        <w:t>diciembre</w:t>
      </w:r>
      <w:r w:rsidRPr="00E66AEA">
        <w:rPr>
          <w:rFonts w:ascii="Times New Roman" w:eastAsia="Arial" w:hAnsi="Times New Roman" w:cs="Times New Roman"/>
          <w:sz w:val="24"/>
          <w:szCs w:val="24"/>
        </w:rPr>
        <w:t xml:space="preserve"> 10 de 2014</w:t>
      </w:r>
    </w:p>
    <w:p w:rsidR="00A460AA" w:rsidRPr="00E66AEA" w:rsidRDefault="00A460AA" w:rsidP="00A460AA">
      <w:pPr>
        <w:shd w:val="clear" w:color="auto" w:fill="FFFFFF"/>
        <w:spacing w:after="0" w:line="360" w:lineRule="auto"/>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Promulgada: Diciembre 16 de 2014 </w:t>
      </w:r>
      <w:hyperlink r:id="rId24" w:history="1">
        <w:r w:rsidR="009A5E88" w:rsidRPr="00E66AEA">
          <w:rPr>
            <w:rStyle w:val="Hipervnculo"/>
            <w:rFonts w:ascii="Times New Roman" w:eastAsia="Arial" w:hAnsi="Times New Roman" w:cs="Times New Roman"/>
            <w:sz w:val="24"/>
            <w:szCs w:val="24"/>
          </w:rPr>
          <w:t>https://www</w:t>
        </w:r>
      </w:hyperlink>
      <w:r w:rsidRPr="00E66AEA">
        <w:rPr>
          <w:rFonts w:ascii="Times New Roman" w:eastAsia="Arial" w:hAnsi="Times New Roman" w:cs="Times New Roman"/>
          <w:sz w:val="24"/>
          <w:szCs w:val="24"/>
        </w:rPr>
        <w:t>.trabajo-social.org.ar/ley-federal/</w:t>
      </w:r>
    </w:p>
    <w:p w:rsidR="00A460AA" w:rsidRPr="00E66AEA" w:rsidRDefault="00A460AA" w:rsidP="00A460AA">
      <w:pPr>
        <w:spacing w:after="0" w:line="360" w:lineRule="auto"/>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Decreto 70/17 de 2017. Migraciones. 27 de enero de 2017. D.O. No. 70/17.</w:t>
      </w:r>
    </w:p>
    <w:p w:rsidR="00A460AA" w:rsidRPr="00E66AEA" w:rsidRDefault="00A460AA" w:rsidP="00A460AA">
      <w:pPr>
        <w:spacing w:after="0" w:line="360" w:lineRule="auto"/>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Decreto 138/21 de 2021. Migraciones. 4 de marzo de 2021). D.O. No. 138/21</w:t>
      </w:r>
      <w:r w:rsidR="009A5E88" w:rsidRPr="00E66AEA">
        <w:rPr>
          <w:rFonts w:ascii="Times New Roman" w:eastAsia="Arial" w:hAnsi="Times New Roman" w:cs="Times New Roman"/>
          <w:sz w:val="24"/>
          <w:szCs w:val="24"/>
        </w:rPr>
        <w:t>ª</w:t>
      </w:r>
    </w:p>
    <w:p w:rsidR="00A876FA" w:rsidRPr="00E66AEA" w:rsidRDefault="009368A4" w:rsidP="00A876FA">
      <w:pPr>
        <w:spacing w:before="240" w:after="240" w:line="360" w:lineRule="auto"/>
        <w:jc w:val="center"/>
        <w:rPr>
          <w:rFonts w:ascii="Times New Roman" w:eastAsia="Times New Roman" w:hAnsi="Times New Roman" w:cs="Times New Roman"/>
          <w:b/>
          <w:bCs/>
          <w:sz w:val="24"/>
          <w:szCs w:val="24"/>
        </w:rPr>
      </w:pPr>
      <w:r w:rsidRPr="00E66AEA">
        <w:rPr>
          <w:rFonts w:ascii="Times New Roman" w:hAnsi="Times New Roman" w:cs="Times New Roman"/>
          <w:sz w:val="24"/>
          <w:szCs w:val="24"/>
        </w:rPr>
        <w:br w:type="page"/>
      </w:r>
      <w:bookmarkStart w:id="105" w:name="_Hlk161168845"/>
      <w:r w:rsidR="00A876FA" w:rsidRPr="00E66AEA">
        <w:rPr>
          <w:rFonts w:ascii="Times New Roman" w:eastAsia="Times New Roman" w:hAnsi="Times New Roman" w:cs="Times New Roman"/>
          <w:b/>
          <w:bCs/>
          <w:sz w:val="24"/>
          <w:szCs w:val="24"/>
        </w:rPr>
        <w:lastRenderedPageBreak/>
        <w:t>EXPERIENCIAS, VIVENCIAS Y SIGNIFICADOS EN TORNO A LOS GRUPOS EN ESTUDIANTES DE LA CARRERA DE TRABAJO SOCIAL DE TILCARA</w:t>
      </w:r>
    </w:p>
    <w:p w:rsidR="00A876FA" w:rsidRPr="00E66AEA" w:rsidRDefault="00A876FA" w:rsidP="00A876FA">
      <w:pPr>
        <w:spacing w:after="0"/>
        <w:jc w:val="right"/>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Carreras, Romina Ávila</w:t>
      </w:r>
      <w:r w:rsidR="002F4DC3" w:rsidRPr="00E66AEA">
        <w:rPr>
          <w:rStyle w:val="Refdenotaalpie"/>
          <w:rFonts w:ascii="Times New Roman" w:eastAsia="Times New Roman" w:hAnsi="Times New Roman" w:cs="Times New Roman"/>
          <w:sz w:val="24"/>
          <w:szCs w:val="24"/>
        </w:rPr>
        <w:footnoteReference w:id="30"/>
      </w:r>
    </w:p>
    <w:p w:rsidR="00A876FA" w:rsidRPr="00E66AEA" w:rsidRDefault="00A876FA" w:rsidP="00A876FA">
      <w:pPr>
        <w:spacing w:after="0"/>
        <w:jc w:val="right"/>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Ortiz, Natalia</w:t>
      </w:r>
      <w:bookmarkEnd w:id="105"/>
      <w:r w:rsidR="002F4DC3" w:rsidRPr="00E66AEA">
        <w:rPr>
          <w:rStyle w:val="Refdenotaalpie"/>
          <w:rFonts w:ascii="Times New Roman" w:eastAsia="Times New Roman" w:hAnsi="Times New Roman" w:cs="Times New Roman"/>
          <w:sz w:val="24"/>
          <w:szCs w:val="24"/>
        </w:rPr>
        <w:footnoteReference w:id="31"/>
      </w:r>
    </w:p>
    <w:p w:rsidR="00A876FA" w:rsidRPr="00E66AEA" w:rsidRDefault="00A876FA" w:rsidP="00A876FA">
      <w:pPr>
        <w:spacing w:after="0"/>
        <w:rPr>
          <w:rFonts w:ascii="Times New Roman" w:eastAsia="Times New Roman" w:hAnsi="Times New Roman" w:cs="Times New Roman"/>
          <w:sz w:val="24"/>
          <w:szCs w:val="24"/>
        </w:rPr>
      </w:pPr>
    </w:p>
    <w:p w:rsidR="002F4DC3" w:rsidRPr="00E66AEA" w:rsidRDefault="002F4DC3" w:rsidP="002F4DC3">
      <w:pPr>
        <w:spacing w:before="240" w:after="0"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Palabras claves: experiencias, significados, sentidos, grupo, cultura</w:t>
      </w:r>
    </w:p>
    <w:p w:rsidR="002F4DC3" w:rsidRPr="00E66AEA" w:rsidRDefault="002F4DC3" w:rsidP="002F4DC3">
      <w:pPr>
        <w:spacing w:before="240" w:after="0" w:line="360" w:lineRule="auto"/>
        <w:jc w:val="both"/>
        <w:rPr>
          <w:rFonts w:ascii="Times New Roman" w:eastAsia="Times New Roman" w:hAnsi="Times New Roman" w:cs="Times New Roman"/>
          <w:b/>
          <w:sz w:val="24"/>
          <w:szCs w:val="24"/>
        </w:rPr>
      </w:pPr>
      <w:r w:rsidRPr="00E66AEA">
        <w:rPr>
          <w:rFonts w:ascii="Times New Roman" w:eastAsia="Times New Roman" w:hAnsi="Times New Roman" w:cs="Times New Roman"/>
          <w:b/>
          <w:sz w:val="24"/>
          <w:szCs w:val="24"/>
        </w:rPr>
        <w:t>Introducción</w:t>
      </w:r>
    </w:p>
    <w:p w:rsidR="002F4DC3" w:rsidRPr="00E66AEA" w:rsidRDefault="002F4DC3" w:rsidP="00D535FC">
      <w:pPr>
        <w:spacing w:before="240" w:after="0"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El ser humano como ser eminentemente social se relaciona con otros, y esto lo hace mediante los grupos. Es en el grupo donde lo humano toma relieve, porque no hay humano que no esté vinculado a otros humanos. El grupo es la familia, la pandilla, los muchachos de la esquina del barrio, los compañeros de estudio, de trabajo, de la iglesia, del club, del comité político etc. De alguna manera todos formamos parte de un grupo. Ahora bien, ¿qué diferencia existe entre un grupo y lo grupal? Cuando hacemos referencia a lo grupal, hablamos de procesos sociales profundos, que responden a orientaciones colectivas y representan el esfuerzo de la comunidad por organizarse y participar de la vida ciudadana.  Es allí donde entra en juego el trabajo social, la intervención profesional genera un ambiente propicio para transformar necesidades en potencialidades. Por lo tanto, entendemos lo social como aquel espacio en el que se desarrollan múltiples experiencias grupales y colectivas que dan respuesta a las diversas necesidades en la vida cotidiana. Por esta razón es un espacio de intervención destacado y significativo del trabajo social y en forma particular del trabajo social con grupos (Bilavicik Claudia)</w:t>
      </w:r>
    </w:p>
    <w:p w:rsidR="002F4DC3" w:rsidRPr="00E66AEA" w:rsidRDefault="002F4DC3" w:rsidP="002F4DC3">
      <w:pPr>
        <w:spacing w:before="240" w:after="0" w:line="360" w:lineRule="auto"/>
        <w:jc w:val="both"/>
        <w:rPr>
          <w:rFonts w:ascii="Times New Roman" w:eastAsia="Times New Roman" w:hAnsi="Times New Roman" w:cs="Times New Roman"/>
          <w:b/>
          <w:sz w:val="24"/>
          <w:szCs w:val="24"/>
        </w:rPr>
      </w:pPr>
      <w:r w:rsidRPr="00E66AEA">
        <w:rPr>
          <w:rFonts w:ascii="Times New Roman" w:eastAsia="Times New Roman" w:hAnsi="Times New Roman" w:cs="Times New Roman"/>
          <w:b/>
          <w:sz w:val="24"/>
          <w:szCs w:val="24"/>
        </w:rPr>
        <w:t>Presentación</w:t>
      </w:r>
    </w:p>
    <w:p w:rsidR="002F4DC3" w:rsidRPr="00E66AEA" w:rsidRDefault="002F4DC3" w:rsidP="00D535FC">
      <w:pPr>
        <w:spacing w:before="240" w:after="0"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El presente trabajo surge a partir de una secuencia de enseñanza desarrollada en la cátedra de Trabajo Social con grupos 1, de la Expansión Académica Tilcara. Desde el equipo docente nos propusimos que los estudiantes establezcan relaciones significativas entre los conceptos previos y los nuevos, dando cuenta de un enfoque vinculado a la construcción de conocimiento por parte de los mismos. En este marco los estudiantes debieron identificar grupos </w:t>
      </w:r>
      <w:r w:rsidRPr="00E66AEA">
        <w:rPr>
          <w:rFonts w:ascii="Times New Roman" w:eastAsia="Times New Roman" w:hAnsi="Times New Roman" w:cs="Times New Roman"/>
          <w:sz w:val="24"/>
          <w:szCs w:val="24"/>
        </w:rPr>
        <w:lastRenderedPageBreak/>
        <w:t>en los cuales tuvieron participación o bien grupos en su comunidad de los que tengan conocimiento.</w:t>
      </w:r>
    </w:p>
    <w:p w:rsidR="002F4DC3" w:rsidRPr="00E66AEA" w:rsidRDefault="002F4DC3" w:rsidP="00D535FC">
      <w:pPr>
        <w:spacing w:before="240" w:after="0"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Partiendo de esto, se exponen resultados incipientes de una investigación cuyo objetivo es identificar las experiencias, vivencias y significados de los estudiantes de la Facultad de Humanidades y Ciencia Sociales de la Universidad Nacional de Jujuy sede Tilcara, en torno a su participación en espacios grupales.</w:t>
      </w:r>
    </w:p>
    <w:p w:rsidR="002F4DC3" w:rsidRPr="00E66AEA" w:rsidRDefault="002F4DC3" w:rsidP="00760C0F">
      <w:pPr>
        <w:spacing w:before="240" w:line="360" w:lineRule="auto"/>
        <w:jc w:val="both"/>
        <w:rPr>
          <w:rFonts w:ascii="Times New Roman" w:eastAsia="Times New Roman" w:hAnsi="Times New Roman" w:cs="Times New Roman"/>
          <w:b/>
          <w:sz w:val="24"/>
          <w:szCs w:val="24"/>
        </w:rPr>
      </w:pPr>
      <w:r w:rsidRPr="00E66AEA">
        <w:rPr>
          <w:rFonts w:ascii="Times New Roman" w:eastAsia="Times New Roman" w:hAnsi="Times New Roman" w:cs="Times New Roman"/>
          <w:b/>
          <w:sz w:val="24"/>
          <w:szCs w:val="24"/>
        </w:rPr>
        <w:t>Justificación</w:t>
      </w:r>
    </w:p>
    <w:p w:rsidR="002F4DC3" w:rsidRPr="00E66AEA" w:rsidRDefault="002F4DC3" w:rsidP="00760C0F">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La investigación surge de la preocupación por fomentar el aprendizaje significativo en nuestros estudiantes, según la cual para aprender es necesario relacionar los nuevos aprendizajes a partir de las ideas previas del alumno.</w:t>
      </w:r>
    </w:p>
    <w:p w:rsidR="002F4DC3" w:rsidRPr="00E66AEA" w:rsidRDefault="002F4DC3" w:rsidP="00760C0F">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Nuestras primeras discusiones giraron en torno a </w:t>
      </w:r>
      <w:bookmarkStart w:id="106" w:name="_Hlk163630907"/>
      <w:r w:rsidRPr="00E66AEA">
        <w:rPr>
          <w:rFonts w:ascii="Times New Roman" w:eastAsia="Times New Roman" w:hAnsi="Times New Roman" w:cs="Times New Roman"/>
          <w:sz w:val="24"/>
          <w:szCs w:val="24"/>
        </w:rPr>
        <w:t xml:space="preserve">cuáles son las ideas y supuestos que imperan en los estudiantes de trabajo social al inicio del proceso de formación profesional en la metodología grupal. </w:t>
      </w:r>
    </w:p>
    <w:bookmarkEnd w:id="106"/>
    <w:p w:rsidR="002F4DC3" w:rsidRPr="00E66AEA" w:rsidRDefault="002F4DC3" w:rsidP="00760C0F">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Se consideran aquí las representaciones sociales de los estudiantes sobre el grupo, sus objetivos, funcionamiento, constitución, así como el papel que le atribuyen a su presencia en la comunidad.</w:t>
      </w:r>
    </w:p>
    <w:p w:rsidR="002F4DC3" w:rsidRPr="00E66AEA" w:rsidRDefault="002F4DC3" w:rsidP="00760C0F">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La importancia de este estudio radica en que las experiencias, los sentidos y atribuciones que los alumnos otorgan al grupo, representan los conocimientos sobre los que se edifican nuevos saberes para la intervención profesional. Toda experiencia significativa se construye a partir del cúmulo de vivencias y de sentidos elaborados, que la persona utiliza para guiar sus actuaciones y, al mismo tiempo, la experiencia permite la reconsideración de las vivencias y los sentidos. Por otro lado, nos permite visibilizar diversos espacios de participación grupal en los lugares de residencia de los estudiantes para la intervención profesional del trabajo social, sirviendo esto como posibles centros de práctica en una articulación con las materias subsiguientes.</w:t>
      </w:r>
    </w:p>
    <w:p w:rsidR="002F4DC3" w:rsidRPr="00E66AEA" w:rsidRDefault="002F4DC3" w:rsidP="002F4DC3">
      <w:pPr>
        <w:spacing w:before="240" w:after="0" w:line="360" w:lineRule="auto"/>
        <w:jc w:val="both"/>
        <w:rPr>
          <w:rFonts w:ascii="Times New Roman" w:eastAsia="Times New Roman" w:hAnsi="Times New Roman" w:cs="Times New Roman"/>
          <w:b/>
          <w:sz w:val="24"/>
          <w:szCs w:val="24"/>
        </w:rPr>
      </w:pPr>
      <w:r w:rsidRPr="00E66AEA">
        <w:rPr>
          <w:rFonts w:ascii="Times New Roman" w:eastAsia="Times New Roman" w:hAnsi="Times New Roman" w:cs="Times New Roman"/>
          <w:b/>
          <w:sz w:val="24"/>
          <w:szCs w:val="24"/>
        </w:rPr>
        <w:t>Problema de investigación</w:t>
      </w:r>
    </w:p>
    <w:p w:rsidR="002F4DC3" w:rsidRPr="00E66AEA" w:rsidRDefault="002F4DC3" w:rsidP="002F4DC3">
      <w:pPr>
        <w:spacing w:before="240" w:after="0"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Partiendo de esto nos planteamos los siguientes interrogantes: </w:t>
      </w:r>
    </w:p>
    <w:p w:rsidR="002F4DC3" w:rsidRPr="00E66AEA" w:rsidRDefault="002F4DC3" w:rsidP="002F4DC3">
      <w:pPr>
        <w:numPr>
          <w:ilvl w:val="0"/>
          <w:numId w:val="4"/>
        </w:numPr>
        <w:pBdr>
          <w:top w:val="nil"/>
          <w:left w:val="nil"/>
          <w:bottom w:val="nil"/>
          <w:right w:val="nil"/>
          <w:between w:val="nil"/>
        </w:pBdr>
        <w:spacing w:before="240" w:after="0" w:line="360" w:lineRule="auto"/>
        <w:ind w:left="426"/>
        <w:jc w:val="both"/>
        <w:rPr>
          <w:rFonts w:ascii="Times New Roman" w:eastAsia="Times New Roman" w:hAnsi="Times New Roman" w:cs="Times New Roman"/>
          <w:color w:val="000000"/>
          <w:sz w:val="24"/>
          <w:szCs w:val="24"/>
        </w:rPr>
      </w:pPr>
      <w:r w:rsidRPr="00E66AEA">
        <w:rPr>
          <w:rFonts w:ascii="Times New Roman" w:eastAsia="Times New Roman" w:hAnsi="Times New Roman" w:cs="Times New Roman"/>
          <w:color w:val="000000"/>
          <w:sz w:val="24"/>
          <w:szCs w:val="24"/>
        </w:rPr>
        <w:t xml:space="preserve">En relación a los estudiantes ¿identifican grupos en su contexto? ¿Qué perspectiva sobre la grupalidad tienen los alumnos? ¿Cuál es el sentido que le dan a los grupos? ¿Tuvieron </w:t>
      </w:r>
      <w:r w:rsidRPr="00E66AEA">
        <w:rPr>
          <w:rFonts w:ascii="Times New Roman" w:eastAsia="Times New Roman" w:hAnsi="Times New Roman" w:cs="Times New Roman"/>
          <w:color w:val="000000"/>
          <w:sz w:val="24"/>
          <w:szCs w:val="24"/>
        </w:rPr>
        <w:lastRenderedPageBreak/>
        <w:t>participación en espacios grupales, cuáles?  ¿Pueden identificar entre estas grupalidades espacios para la intervención profesional?</w:t>
      </w:r>
    </w:p>
    <w:p w:rsidR="002F4DC3" w:rsidRPr="00E66AEA" w:rsidRDefault="002F4DC3" w:rsidP="002F4DC3">
      <w:pPr>
        <w:numPr>
          <w:ilvl w:val="0"/>
          <w:numId w:val="4"/>
        </w:numPr>
        <w:pBdr>
          <w:top w:val="nil"/>
          <w:left w:val="nil"/>
          <w:bottom w:val="nil"/>
          <w:right w:val="nil"/>
          <w:between w:val="nil"/>
        </w:pBdr>
        <w:spacing w:after="0" w:line="360" w:lineRule="auto"/>
        <w:ind w:left="426"/>
        <w:jc w:val="both"/>
        <w:rPr>
          <w:rFonts w:ascii="Times New Roman" w:eastAsia="Times New Roman" w:hAnsi="Times New Roman" w:cs="Times New Roman"/>
          <w:color w:val="000000"/>
          <w:sz w:val="24"/>
          <w:szCs w:val="24"/>
        </w:rPr>
      </w:pPr>
      <w:r w:rsidRPr="00E66AEA">
        <w:rPr>
          <w:rFonts w:ascii="Times New Roman" w:eastAsia="Times New Roman" w:hAnsi="Times New Roman" w:cs="Times New Roman"/>
          <w:color w:val="000000"/>
          <w:sz w:val="24"/>
          <w:szCs w:val="24"/>
        </w:rPr>
        <w:t>En relación a los grupos ¿Qué movilizó su conformación? ¿Qué tipos de grupos prevalecen en la zona? ¿Se identifica alguna problemática que los atraviese? ¿Existen políticas públicas que respondan a estas? ¿Existen trabajadores sociales interviniendo en estos grupos?</w:t>
      </w:r>
    </w:p>
    <w:p w:rsidR="002F4DC3" w:rsidRPr="00E66AEA" w:rsidRDefault="00AE30E7" w:rsidP="002F4DC3">
      <w:pPr>
        <w:spacing w:before="240" w:after="0" w:line="360" w:lineRule="auto"/>
        <w:jc w:val="both"/>
        <w:rPr>
          <w:rFonts w:ascii="Times New Roman" w:eastAsia="Times New Roman" w:hAnsi="Times New Roman" w:cs="Times New Roman"/>
          <w:b/>
          <w:sz w:val="24"/>
          <w:szCs w:val="24"/>
        </w:rPr>
      </w:pPr>
      <w:r w:rsidRPr="00E66AEA">
        <w:rPr>
          <w:rFonts w:ascii="Times New Roman" w:eastAsia="Times New Roman" w:hAnsi="Times New Roman" w:cs="Times New Roman"/>
          <w:b/>
          <w:sz w:val="24"/>
          <w:szCs w:val="24"/>
        </w:rPr>
        <w:t>Objetivo general</w:t>
      </w:r>
    </w:p>
    <w:p w:rsidR="002F4DC3" w:rsidRPr="00E66AEA" w:rsidRDefault="002F4DC3" w:rsidP="002F4DC3">
      <w:pPr>
        <w:spacing w:before="240" w:after="0"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Comprender</w:t>
      </w:r>
      <w:r w:rsidRPr="00E66AEA">
        <w:rPr>
          <w:rFonts w:ascii="Times New Roman" w:eastAsia="Times New Roman" w:hAnsi="Times New Roman" w:cs="Times New Roman"/>
          <w:b/>
          <w:sz w:val="24"/>
          <w:szCs w:val="24"/>
        </w:rPr>
        <w:t> </w:t>
      </w:r>
      <w:r w:rsidRPr="00E66AEA">
        <w:rPr>
          <w:rFonts w:ascii="Times New Roman" w:eastAsia="Times New Roman" w:hAnsi="Times New Roman" w:cs="Times New Roman"/>
          <w:sz w:val="24"/>
          <w:szCs w:val="24"/>
        </w:rPr>
        <w:t>los significados y sentidos que han construido los estudiantes de la carrera de Trabajo Social de la sede Tilcara, acerca de los grupos sociales</w:t>
      </w:r>
      <w:r w:rsidR="00E97AC1" w:rsidRPr="00E66AEA">
        <w:rPr>
          <w:rFonts w:ascii="Times New Roman" w:eastAsia="Times New Roman" w:hAnsi="Times New Roman" w:cs="Times New Roman"/>
          <w:sz w:val="24"/>
          <w:szCs w:val="24"/>
        </w:rPr>
        <w:t>.</w:t>
      </w:r>
    </w:p>
    <w:p w:rsidR="002F4DC3" w:rsidRPr="00E66AEA" w:rsidRDefault="002F4DC3" w:rsidP="002F4DC3">
      <w:pPr>
        <w:spacing w:before="240" w:after="0"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Para el alcance de este objetivo general se diseñaron tres objetivos específicos:</w:t>
      </w:r>
    </w:p>
    <w:p w:rsidR="002F4DC3" w:rsidRPr="00E66AEA" w:rsidRDefault="002F4DC3" w:rsidP="00E97AC1">
      <w:pPr>
        <w:numPr>
          <w:ilvl w:val="0"/>
          <w:numId w:val="5"/>
        </w:numPr>
        <w:spacing w:before="240" w:after="0" w:line="360" w:lineRule="auto"/>
        <w:ind w:left="284" w:hanging="284"/>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Identificar los significados de grupo que emergen en los discursos de los estudiantes.</w:t>
      </w:r>
    </w:p>
    <w:p w:rsidR="002F4DC3" w:rsidRPr="00E66AEA" w:rsidRDefault="002F4DC3" w:rsidP="00E97AC1">
      <w:pPr>
        <w:numPr>
          <w:ilvl w:val="0"/>
          <w:numId w:val="5"/>
        </w:numPr>
        <w:spacing w:before="240" w:after="0" w:line="360" w:lineRule="auto"/>
        <w:ind w:left="284" w:hanging="284"/>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Describir los sentidos que circulan acerca de lo grupal entre los estudiantes </w:t>
      </w:r>
    </w:p>
    <w:p w:rsidR="002F4DC3" w:rsidRPr="00E66AEA" w:rsidRDefault="002F4DC3" w:rsidP="00E97AC1">
      <w:pPr>
        <w:numPr>
          <w:ilvl w:val="0"/>
          <w:numId w:val="5"/>
        </w:numPr>
        <w:spacing w:before="240" w:after="0" w:line="360" w:lineRule="auto"/>
        <w:ind w:left="284" w:hanging="284"/>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Identificar posibles espacios de intervención profesional en la zona de quebrada y puna de la Provincia de Jujuy</w:t>
      </w:r>
    </w:p>
    <w:p w:rsidR="002F4DC3" w:rsidRPr="00E66AEA" w:rsidRDefault="00AE30E7" w:rsidP="002F4DC3">
      <w:pPr>
        <w:spacing w:before="240" w:after="0" w:line="360" w:lineRule="auto"/>
        <w:jc w:val="both"/>
        <w:rPr>
          <w:rFonts w:ascii="Times New Roman" w:eastAsia="Times New Roman" w:hAnsi="Times New Roman" w:cs="Times New Roman"/>
          <w:b/>
          <w:sz w:val="24"/>
          <w:szCs w:val="24"/>
        </w:rPr>
      </w:pPr>
      <w:r w:rsidRPr="00E66AEA">
        <w:rPr>
          <w:rFonts w:ascii="Times New Roman" w:eastAsia="Times New Roman" w:hAnsi="Times New Roman" w:cs="Times New Roman"/>
          <w:b/>
          <w:sz w:val="24"/>
          <w:szCs w:val="24"/>
        </w:rPr>
        <w:t>Metodología</w:t>
      </w:r>
    </w:p>
    <w:p w:rsidR="002F4DC3" w:rsidRPr="00E66AEA" w:rsidRDefault="002F4DC3" w:rsidP="00E97AC1">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La presente investigación es de tipo exploratoria. Se trata de una investigación preliminar con la finalidad de establecer una visión general sobre los grupos en el norte de Jujuy y sentar bases para una investigación más profunda. </w:t>
      </w:r>
    </w:p>
    <w:p w:rsidR="002F4DC3" w:rsidRPr="00E66AEA" w:rsidRDefault="002F4DC3" w:rsidP="00D535FC">
      <w:pPr>
        <w:spacing w:after="0"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Se utilizaron las siguientes técnicas: revisión documental, entrevistas, encuestas y observación. Las palabras, los discursos, historias, representaciones visuales, caracterizaciones, interpretaciones y demás descripciones expresivas, fueron insumos significativos en la recolección e interpretación de datos.</w:t>
      </w:r>
    </w:p>
    <w:p w:rsidR="002F4DC3" w:rsidRPr="00E66AEA" w:rsidRDefault="002F4DC3" w:rsidP="002F4DC3">
      <w:pPr>
        <w:spacing w:before="240" w:after="0" w:line="360" w:lineRule="auto"/>
        <w:jc w:val="both"/>
        <w:rPr>
          <w:rFonts w:ascii="Times New Roman" w:eastAsia="Times New Roman" w:hAnsi="Times New Roman" w:cs="Times New Roman"/>
          <w:b/>
          <w:sz w:val="24"/>
          <w:szCs w:val="24"/>
        </w:rPr>
      </w:pPr>
      <w:r w:rsidRPr="00E66AEA">
        <w:rPr>
          <w:rFonts w:ascii="Times New Roman" w:eastAsia="Times New Roman" w:hAnsi="Times New Roman" w:cs="Times New Roman"/>
          <w:b/>
          <w:sz w:val="24"/>
          <w:szCs w:val="24"/>
        </w:rPr>
        <w:t xml:space="preserve">Población Objeto </w:t>
      </w:r>
    </w:p>
    <w:p w:rsidR="002F4DC3" w:rsidRPr="00E66AEA" w:rsidRDefault="002F4DC3" w:rsidP="00E97AC1">
      <w:pPr>
        <w:spacing w:before="240"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El presente trabajo tiene como objeto de estudio, a estudiantes de segundo año de la cátedra de Trabajo Social con Grupos 1, de la Licenciatura en Trabajo Social, de la Facultad de Humanidades y Ciencias Sociales de la Universidad Nacional de Jujuy, Sede Tilcara. Desde el año 2019, cuando se inicia el cursado del segundo año de la carrera, hasta la actualidad.</w:t>
      </w:r>
    </w:p>
    <w:p w:rsidR="002F4DC3" w:rsidRPr="00E66AEA" w:rsidRDefault="002F4DC3" w:rsidP="00E97AC1">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lastRenderedPageBreak/>
        <w:t>El grupo de estudiantes que curs</w:t>
      </w:r>
      <w:r w:rsidR="00E97AC1" w:rsidRPr="00E66AEA">
        <w:rPr>
          <w:rFonts w:ascii="Times New Roman" w:eastAsia="Times New Roman" w:hAnsi="Times New Roman" w:cs="Times New Roman"/>
          <w:sz w:val="24"/>
          <w:szCs w:val="24"/>
        </w:rPr>
        <w:t>ó</w:t>
      </w:r>
      <w:r w:rsidRPr="00E66AEA">
        <w:rPr>
          <w:rFonts w:ascii="Times New Roman" w:eastAsia="Times New Roman" w:hAnsi="Times New Roman" w:cs="Times New Roman"/>
          <w:sz w:val="24"/>
          <w:szCs w:val="24"/>
        </w:rPr>
        <w:t xml:space="preserve"> la cátedra, entre los años 2019 y 2022, oscila entre los 21 y 9 alumnos por año, residentes en su mayoría de Tilcara y Humahuaca, y en menor número residen en Maimará, Abra Pampa, y Uquia. Las edades fluctúan entre los 19 y 24 años. En cuanto a su grupo de convivencia, el 90% vive con su familia nuclear (padre, madre y hermanos) 9 % lo hace con pareja e hijos y solo una alumna vive sola. En referencia a la ocupación, el 37,5</w:t>
      </w:r>
      <w:r w:rsidR="00E97AC1" w:rsidRPr="00E66AEA">
        <w:rPr>
          <w:rFonts w:ascii="Times New Roman" w:eastAsia="Times New Roman" w:hAnsi="Times New Roman" w:cs="Times New Roman"/>
          <w:sz w:val="24"/>
          <w:szCs w:val="24"/>
        </w:rPr>
        <w:t>%</w:t>
      </w:r>
      <w:r w:rsidRPr="00E66AEA">
        <w:rPr>
          <w:rFonts w:ascii="Times New Roman" w:eastAsia="Times New Roman" w:hAnsi="Times New Roman" w:cs="Times New Roman"/>
          <w:sz w:val="24"/>
          <w:szCs w:val="24"/>
        </w:rPr>
        <w:t xml:space="preserve"> tiene un trabajo independiente (en su mayoría relacionados con la actividad de turismo), un 25% tiene un trabajo en relación de dependencia, otro 25% se dedica solo a sus estudios y un 12,5</w:t>
      </w:r>
      <w:r w:rsidR="00E97AC1" w:rsidRPr="00E66AEA">
        <w:rPr>
          <w:rFonts w:ascii="Times New Roman" w:eastAsia="Times New Roman" w:hAnsi="Times New Roman" w:cs="Times New Roman"/>
          <w:sz w:val="24"/>
          <w:szCs w:val="24"/>
        </w:rPr>
        <w:t>%</w:t>
      </w:r>
      <w:r w:rsidRPr="00E66AEA">
        <w:rPr>
          <w:rFonts w:ascii="Times New Roman" w:eastAsia="Times New Roman" w:hAnsi="Times New Roman" w:cs="Times New Roman"/>
          <w:sz w:val="24"/>
          <w:szCs w:val="24"/>
        </w:rPr>
        <w:t xml:space="preserve"> está desempleado. </w:t>
      </w:r>
    </w:p>
    <w:p w:rsidR="002F4DC3" w:rsidRPr="00E66AEA" w:rsidRDefault="002F4DC3" w:rsidP="00E97AC1">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La pandemia nos relacionó de manera inesperada, súbita y obligatoria con la tecnología, una relación que se hizo permanente, y en la cual aún seguimos y seguiremos inmersos. En este sentido sabemos que:</w:t>
      </w:r>
    </w:p>
    <w:p w:rsidR="002F4DC3" w:rsidRPr="00E66AEA" w:rsidRDefault="002F4DC3" w:rsidP="00E97AC1">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El 62,5 % accede a las clases, en el caso de que sean virtuales, a través de un celular de uso personal, el 25 % toma clases en un celular de uso compartido y 12,5 restante posee una computadora de uso familiar. La conexión a internet es a través de datos móviles en el celular para el 67 %, un 14 % tiene internet en su hogar y un 19 % no tiene acceso a internet. Identifican la conectividad en general como regular un 75%, 12,5 muy limitada y 12, 5 sin acceso a internet.</w:t>
      </w:r>
    </w:p>
    <w:p w:rsidR="002F4DC3" w:rsidRPr="00E66AEA" w:rsidRDefault="002F4DC3" w:rsidP="00E97AC1">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En cuanto a la dimensión emocional y afectiva que está presente en todo proceso de enseñanza </w:t>
      </w:r>
      <w:r w:rsidR="009A5E88" w:rsidRPr="00E66AEA">
        <w:rPr>
          <w:rFonts w:ascii="Times New Roman" w:eastAsia="Times New Roman" w:hAnsi="Times New Roman" w:cs="Times New Roman"/>
          <w:sz w:val="24"/>
          <w:szCs w:val="24"/>
        </w:rPr>
        <w:t>–</w:t>
      </w:r>
      <w:r w:rsidRPr="00E66AEA">
        <w:rPr>
          <w:rFonts w:ascii="Times New Roman" w:eastAsia="Times New Roman" w:hAnsi="Times New Roman" w:cs="Times New Roman"/>
          <w:sz w:val="24"/>
          <w:szCs w:val="24"/>
        </w:rPr>
        <w:t xml:space="preserve"> aprendizaje, la incertidumbre, la ansiedad y el temor fueron las emociones identificadas en mayor porcentaje. Si bien manifestaron haberse adaptado a las nuevas modalidades, exteriorizan preocupación por el cumplimiento de sus expectativas académicas.</w:t>
      </w:r>
    </w:p>
    <w:p w:rsidR="00D535FC" w:rsidRPr="00E66AEA" w:rsidRDefault="002F4DC3" w:rsidP="00E97AC1">
      <w:pPr>
        <w:spacing w:line="360" w:lineRule="auto"/>
        <w:ind w:firstLine="708"/>
        <w:jc w:val="both"/>
        <w:rPr>
          <w:rFonts w:ascii="Times New Roman" w:eastAsia="Times New Roman" w:hAnsi="Times New Roman" w:cs="Times New Roman"/>
          <w:b/>
          <w:sz w:val="24"/>
          <w:szCs w:val="24"/>
        </w:rPr>
      </w:pPr>
      <w:r w:rsidRPr="00E66AEA">
        <w:rPr>
          <w:rFonts w:ascii="Times New Roman" w:eastAsia="Times New Roman" w:hAnsi="Times New Roman" w:cs="Times New Roman"/>
          <w:sz w:val="24"/>
          <w:szCs w:val="24"/>
        </w:rPr>
        <w:t xml:space="preserve">Consideramos a los estudiantes como sujetos de la experiencia, es decir, construidos en y a través de las mismas, no son solo sujetos de opinión, de aprendizaje, de socialización; son producto de sus experiencias, las cuales pueden recuperarse y reconstruirse en el proceso de formación. Es por ello </w:t>
      </w:r>
      <w:r w:rsidR="00E97AC1" w:rsidRPr="00E66AEA">
        <w:rPr>
          <w:rFonts w:ascii="Times New Roman" w:eastAsia="Times New Roman" w:hAnsi="Times New Roman" w:cs="Times New Roman"/>
          <w:sz w:val="24"/>
          <w:szCs w:val="24"/>
        </w:rPr>
        <w:t>que,</w:t>
      </w:r>
      <w:r w:rsidRPr="00E66AEA">
        <w:rPr>
          <w:rFonts w:ascii="Times New Roman" w:eastAsia="Times New Roman" w:hAnsi="Times New Roman" w:cs="Times New Roman"/>
          <w:sz w:val="24"/>
          <w:szCs w:val="24"/>
        </w:rPr>
        <w:t xml:space="preserve"> partiendo de esas vivencias y conocimientos previos, abordamos para el análisis espacios grupales en los cuales hayan participado o tengan conocimiento en su comunidad, los cuales observados a la luz del aporte de diversos marcos teóricos y metodológicos propios de la especificidad de grupo, como así mismo aspectos conceptuales, epistemológicos, éticos e ideológicos, permiten aportar a su formación y posicionamiento como futuro profesional.  </w:t>
      </w:r>
    </w:p>
    <w:p w:rsidR="002F4DC3" w:rsidRPr="00E66AEA" w:rsidRDefault="00AE30E7" w:rsidP="00E97AC1">
      <w:pPr>
        <w:spacing w:line="360" w:lineRule="auto"/>
        <w:jc w:val="both"/>
        <w:rPr>
          <w:rFonts w:ascii="Times New Roman" w:eastAsia="Times New Roman" w:hAnsi="Times New Roman" w:cs="Times New Roman"/>
          <w:b/>
          <w:sz w:val="24"/>
          <w:szCs w:val="24"/>
        </w:rPr>
      </w:pPr>
      <w:r w:rsidRPr="00E66AEA">
        <w:rPr>
          <w:rFonts w:ascii="Times New Roman" w:eastAsia="Times New Roman" w:hAnsi="Times New Roman" w:cs="Times New Roman"/>
          <w:b/>
          <w:sz w:val="24"/>
          <w:szCs w:val="24"/>
        </w:rPr>
        <w:t>Descripción conceptual</w:t>
      </w:r>
    </w:p>
    <w:p w:rsidR="002F4DC3" w:rsidRPr="00E66AEA" w:rsidRDefault="002F4DC3" w:rsidP="00E97AC1">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lastRenderedPageBreak/>
        <w:t xml:space="preserve">En primer lugar, nos parece relevante definir ciertos conceptos los que serán analizados más adelante. </w:t>
      </w:r>
    </w:p>
    <w:p w:rsidR="002F4DC3" w:rsidRPr="00E66AEA" w:rsidRDefault="002F4DC3" w:rsidP="00E97AC1">
      <w:pPr>
        <w:spacing w:line="360" w:lineRule="auto"/>
        <w:ind w:firstLine="708"/>
        <w:jc w:val="both"/>
        <w:rPr>
          <w:rFonts w:ascii="Times New Roman" w:eastAsia="Times New Roman" w:hAnsi="Times New Roman" w:cs="Times New Roman"/>
          <w:sz w:val="24"/>
          <w:szCs w:val="24"/>
        </w:rPr>
      </w:pPr>
      <w:bookmarkStart w:id="107" w:name="_Hlk163634734"/>
      <w:r w:rsidRPr="00E66AEA">
        <w:rPr>
          <w:rFonts w:ascii="Times New Roman" w:eastAsia="Times New Roman" w:hAnsi="Times New Roman" w:cs="Times New Roman"/>
          <w:sz w:val="24"/>
          <w:szCs w:val="24"/>
        </w:rPr>
        <w:t xml:space="preserve">Significados: están determinados por el contexto histórico social cultural, si bien son naturalizados por los sujetos, lo que le otorga sentido a los mismos es el carácter de ser compartido por los grupos sociales de pertenencia desde los cuales ven el mundo coherente. </w:t>
      </w:r>
    </w:p>
    <w:p w:rsidR="002F4DC3" w:rsidRPr="00E66AEA" w:rsidRDefault="002F4DC3" w:rsidP="00E97AC1">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Sentidos: es una construcción del sujeto desde el marco de la red de significados construidos en el contexto de la interacción social, la comunicación y las condiciones sociales y culturales.</w:t>
      </w:r>
    </w:p>
    <w:p w:rsidR="002F4DC3" w:rsidRPr="00E66AEA" w:rsidRDefault="002F4DC3" w:rsidP="00E97AC1">
      <w:pPr>
        <w:spacing w:after="0"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Aprendizaje significativo: Ausubel plantea que el aprendizaje del estudiante depende de la conexión de las informaciones nuevas con la estructura cognitiva, entendiendo la estructura cognitiva como el conjunto de conceptos e ideas de las que el alumno dispone.</w:t>
      </w:r>
    </w:p>
    <w:bookmarkEnd w:id="107"/>
    <w:p w:rsidR="002F4DC3" w:rsidRPr="00E66AEA" w:rsidRDefault="00AE30E7" w:rsidP="002F4DC3">
      <w:pPr>
        <w:spacing w:before="240" w:after="0" w:line="360" w:lineRule="auto"/>
        <w:jc w:val="both"/>
        <w:rPr>
          <w:rFonts w:ascii="Times New Roman" w:eastAsia="Times New Roman" w:hAnsi="Times New Roman" w:cs="Times New Roman"/>
          <w:b/>
          <w:sz w:val="24"/>
          <w:szCs w:val="24"/>
        </w:rPr>
      </w:pPr>
      <w:r w:rsidRPr="00E66AEA">
        <w:rPr>
          <w:rFonts w:ascii="Times New Roman" w:eastAsia="Times New Roman" w:hAnsi="Times New Roman" w:cs="Times New Roman"/>
          <w:b/>
          <w:sz w:val="24"/>
          <w:szCs w:val="24"/>
        </w:rPr>
        <w:t xml:space="preserve">Resultados iniciales </w:t>
      </w:r>
    </w:p>
    <w:p w:rsidR="002F4DC3" w:rsidRPr="00E66AEA" w:rsidRDefault="002F4DC3" w:rsidP="00E97AC1">
      <w:pPr>
        <w:numPr>
          <w:ilvl w:val="0"/>
          <w:numId w:val="6"/>
        </w:numPr>
        <w:pBdr>
          <w:top w:val="nil"/>
          <w:left w:val="nil"/>
          <w:bottom w:val="nil"/>
          <w:right w:val="nil"/>
          <w:between w:val="nil"/>
        </w:pBdr>
        <w:spacing w:before="240" w:line="360" w:lineRule="auto"/>
        <w:ind w:left="426"/>
        <w:jc w:val="both"/>
        <w:rPr>
          <w:rFonts w:ascii="Times New Roman" w:eastAsia="Times New Roman" w:hAnsi="Times New Roman" w:cs="Times New Roman"/>
          <w:color w:val="000000"/>
          <w:sz w:val="24"/>
          <w:szCs w:val="24"/>
        </w:rPr>
      </w:pPr>
      <w:r w:rsidRPr="00E66AEA">
        <w:rPr>
          <w:rFonts w:ascii="Times New Roman" w:eastAsia="Times New Roman" w:hAnsi="Times New Roman" w:cs="Times New Roman"/>
          <w:color w:val="000000"/>
          <w:sz w:val="24"/>
          <w:szCs w:val="24"/>
        </w:rPr>
        <w:t>En relación a los sentidos y significados de los estudiantes</w:t>
      </w:r>
    </w:p>
    <w:p w:rsidR="002F4DC3" w:rsidRPr="00E66AEA" w:rsidRDefault="002F4DC3" w:rsidP="00E97AC1">
      <w:pPr>
        <w:pBdr>
          <w:top w:val="nil"/>
          <w:left w:val="nil"/>
          <w:bottom w:val="nil"/>
          <w:right w:val="nil"/>
          <w:between w:val="nil"/>
        </w:pBdr>
        <w:spacing w:line="360" w:lineRule="auto"/>
        <w:ind w:firstLine="426"/>
        <w:jc w:val="both"/>
        <w:rPr>
          <w:rFonts w:ascii="Times New Roman" w:eastAsia="Times New Roman" w:hAnsi="Times New Roman" w:cs="Times New Roman"/>
          <w:color w:val="000000"/>
          <w:sz w:val="24"/>
          <w:szCs w:val="24"/>
        </w:rPr>
      </w:pPr>
      <w:r w:rsidRPr="00E66AEA">
        <w:rPr>
          <w:rFonts w:ascii="Times New Roman" w:eastAsia="Times New Roman" w:hAnsi="Times New Roman" w:cs="Times New Roman"/>
          <w:color w:val="000000"/>
          <w:sz w:val="24"/>
          <w:szCs w:val="24"/>
        </w:rPr>
        <w:t>Para los estudiantes los grupos son espacios en los que se reúnen un grupo de personas que comparten interés en común, y trabajan mediante la organización a fin de alcanzar sus objetivos</w:t>
      </w:r>
      <w:r w:rsidR="00E97AC1" w:rsidRPr="00E66AEA">
        <w:rPr>
          <w:rFonts w:ascii="Times New Roman" w:eastAsia="Times New Roman" w:hAnsi="Times New Roman" w:cs="Times New Roman"/>
          <w:color w:val="000000"/>
          <w:sz w:val="24"/>
          <w:szCs w:val="24"/>
        </w:rPr>
        <w:t>.</w:t>
      </w:r>
    </w:p>
    <w:p w:rsidR="002F4DC3" w:rsidRPr="00E66AEA" w:rsidRDefault="002F4DC3" w:rsidP="00E97AC1">
      <w:pPr>
        <w:pBdr>
          <w:top w:val="nil"/>
          <w:left w:val="nil"/>
          <w:bottom w:val="nil"/>
          <w:right w:val="nil"/>
          <w:between w:val="nil"/>
        </w:pBdr>
        <w:spacing w:line="360" w:lineRule="auto"/>
        <w:ind w:firstLine="426"/>
        <w:jc w:val="both"/>
        <w:rPr>
          <w:rFonts w:ascii="Times New Roman" w:eastAsia="Times New Roman" w:hAnsi="Times New Roman" w:cs="Times New Roman"/>
          <w:color w:val="000000"/>
          <w:sz w:val="24"/>
          <w:szCs w:val="24"/>
        </w:rPr>
      </w:pPr>
      <w:r w:rsidRPr="00E66AEA">
        <w:rPr>
          <w:rFonts w:ascii="Times New Roman" w:eastAsia="Times New Roman" w:hAnsi="Times New Roman" w:cs="Times New Roman"/>
          <w:color w:val="000000"/>
          <w:sz w:val="24"/>
          <w:szCs w:val="24"/>
        </w:rPr>
        <w:t>Podemos decir que sobre el total de alumnos que trascurrieron por la cátedra, el 75 % particip</w:t>
      </w:r>
      <w:r w:rsidR="00E97AC1" w:rsidRPr="00E66AEA">
        <w:rPr>
          <w:rFonts w:ascii="Times New Roman" w:eastAsia="Times New Roman" w:hAnsi="Times New Roman" w:cs="Times New Roman"/>
          <w:color w:val="000000"/>
          <w:sz w:val="24"/>
          <w:szCs w:val="24"/>
        </w:rPr>
        <w:t>ó</w:t>
      </w:r>
      <w:r w:rsidRPr="00E66AEA">
        <w:rPr>
          <w:rFonts w:ascii="Times New Roman" w:eastAsia="Times New Roman" w:hAnsi="Times New Roman" w:cs="Times New Roman"/>
          <w:color w:val="000000"/>
          <w:sz w:val="24"/>
          <w:szCs w:val="24"/>
        </w:rPr>
        <w:t xml:space="preserve"> o tuvo experiencias en grupos, 12,5 % no particip</w:t>
      </w:r>
      <w:r w:rsidR="00E97AC1" w:rsidRPr="00E66AEA">
        <w:rPr>
          <w:rFonts w:ascii="Times New Roman" w:eastAsia="Times New Roman" w:hAnsi="Times New Roman" w:cs="Times New Roman"/>
          <w:color w:val="000000"/>
          <w:sz w:val="24"/>
          <w:szCs w:val="24"/>
        </w:rPr>
        <w:t>ó</w:t>
      </w:r>
      <w:r w:rsidRPr="00E66AEA">
        <w:rPr>
          <w:rFonts w:ascii="Times New Roman" w:eastAsia="Times New Roman" w:hAnsi="Times New Roman" w:cs="Times New Roman"/>
          <w:color w:val="000000"/>
          <w:sz w:val="24"/>
          <w:szCs w:val="24"/>
        </w:rPr>
        <w:t xml:space="preserve"> en grupos y el otro 12,5% se mantuvo sin opinión. </w:t>
      </w:r>
    </w:p>
    <w:p w:rsidR="002F4DC3" w:rsidRPr="00E66AEA" w:rsidRDefault="002F4DC3" w:rsidP="00E97AC1">
      <w:pPr>
        <w:pBdr>
          <w:top w:val="nil"/>
          <w:left w:val="nil"/>
          <w:bottom w:val="nil"/>
          <w:right w:val="nil"/>
          <w:between w:val="nil"/>
        </w:pBdr>
        <w:spacing w:line="360" w:lineRule="auto"/>
        <w:ind w:firstLine="426"/>
        <w:jc w:val="both"/>
        <w:rPr>
          <w:rFonts w:ascii="Times New Roman" w:eastAsia="Times New Roman" w:hAnsi="Times New Roman" w:cs="Times New Roman"/>
          <w:color w:val="000000"/>
          <w:sz w:val="24"/>
          <w:szCs w:val="24"/>
        </w:rPr>
      </w:pPr>
      <w:r w:rsidRPr="00E66AEA">
        <w:rPr>
          <w:rFonts w:ascii="Times New Roman" w:eastAsia="Times New Roman" w:hAnsi="Times New Roman" w:cs="Times New Roman"/>
          <w:color w:val="000000"/>
          <w:sz w:val="24"/>
          <w:szCs w:val="24"/>
        </w:rPr>
        <w:t>Los estudiantes que estuvieron en algún grupo, en su mayoría, mencionan que fue una experiencia positiva, ya que alcanzar objetivos, logros, mediante la organización, la colaboración y el compañerismo. En menor cantidad tuvieron experiencias negativas, que tenían que ver con no poder establecer acuerdos y la existencia de poca colaboración o responsabilidad.</w:t>
      </w:r>
    </w:p>
    <w:p w:rsidR="002F4DC3" w:rsidRPr="00E66AEA" w:rsidRDefault="002F4DC3" w:rsidP="00756FE4">
      <w:pPr>
        <w:pBdr>
          <w:top w:val="nil"/>
          <w:left w:val="nil"/>
          <w:bottom w:val="nil"/>
          <w:right w:val="nil"/>
          <w:between w:val="nil"/>
        </w:pBdr>
        <w:spacing w:line="360" w:lineRule="auto"/>
        <w:ind w:firstLine="426"/>
        <w:jc w:val="both"/>
        <w:rPr>
          <w:rFonts w:ascii="Times New Roman" w:eastAsia="Times New Roman" w:hAnsi="Times New Roman" w:cs="Times New Roman"/>
          <w:color w:val="000000"/>
          <w:sz w:val="24"/>
          <w:szCs w:val="24"/>
        </w:rPr>
      </w:pPr>
      <w:r w:rsidRPr="00E66AEA">
        <w:rPr>
          <w:rFonts w:ascii="Times New Roman" w:eastAsia="Times New Roman" w:hAnsi="Times New Roman" w:cs="Times New Roman"/>
          <w:color w:val="000000"/>
          <w:sz w:val="24"/>
          <w:szCs w:val="24"/>
        </w:rPr>
        <w:t>Los estudiantes se visualizaron como sujetos participantes de diferentes grupos y valorizaron la relevancia de los espacios grupales en sus realidades más próximas.</w:t>
      </w:r>
    </w:p>
    <w:p w:rsidR="002F4DC3" w:rsidRPr="00E66AEA" w:rsidRDefault="002F4DC3" w:rsidP="00E97AC1">
      <w:pPr>
        <w:numPr>
          <w:ilvl w:val="0"/>
          <w:numId w:val="6"/>
        </w:numPr>
        <w:pBdr>
          <w:top w:val="nil"/>
          <w:left w:val="nil"/>
          <w:bottom w:val="nil"/>
          <w:right w:val="nil"/>
          <w:between w:val="nil"/>
        </w:pBdr>
        <w:spacing w:line="360" w:lineRule="auto"/>
        <w:ind w:left="426"/>
        <w:jc w:val="both"/>
        <w:rPr>
          <w:rFonts w:ascii="Times New Roman" w:eastAsia="Times New Roman" w:hAnsi="Times New Roman" w:cs="Times New Roman"/>
          <w:color w:val="000000"/>
          <w:sz w:val="24"/>
          <w:szCs w:val="24"/>
        </w:rPr>
      </w:pPr>
      <w:r w:rsidRPr="00E66AEA">
        <w:rPr>
          <w:rFonts w:ascii="Times New Roman" w:eastAsia="Times New Roman" w:hAnsi="Times New Roman" w:cs="Times New Roman"/>
          <w:color w:val="000000"/>
          <w:sz w:val="24"/>
          <w:szCs w:val="24"/>
        </w:rPr>
        <w:t>En relación a los grupos de las zonas de Quebrada y Puna en la Provincia de Jujuy</w:t>
      </w:r>
    </w:p>
    <w:p w:rsidR="002F4DC3" w:rsidRPr="00E66AEA" w:rsidRDefault="002F4DC3" w:rsidP="00756FE4">
      <w:pPr>
        <w:pBdr>
          <w:top w:val="nil"/>
          <w:left w:val="nil"/>
          <w:bottom w:val="nil"/>
          <w:right w:val="nil"/>
          <w:between w:val="nil"/>
        </w:pBdr>
        <w:spacing w:line="360" w:lineRule="auto"/>
        <w:ind w:firstLine="426"/>
        <w:jc w:val="both"/>
        <w:rPr>
          <w:rFonts w:ascii="Times New Roman" w:eastAsia="Times New Roman" w:hAnsi="Times New Roman" w:cs="Times New Roman"/>
          <w:color w:val="000000"/>
          <w:sz w:val="24"/>
          <w:szCs w:val="24"/>
        </w:rPr>
      </w:pPr>
      <w:r w:rsidRPr="00E66AEA">
        <w:rPr>
          <w:rFonts w:ascii="Times New Roman" w:eastAsia="Times New Roman" w:hAnsi="Times New Roman" w:cs="Times New Roman"/>
          <w:color w:val="000000"/>
          <w:sz w:val="24"/>
          <w:szCs w:val="24"/>
        </w:rPr>
        <w:t>Los espacios grupales se constituyen como parte de la expresión religiosa del catolicismo</w:t>
      </w:r>
      <w:r w:rsidR="00756FE4" w:rsidRPr="00E66AEA">
        <w:rPr>
          <w:rFonts w:ascii="Times New Roman" w:eastAsia="Times New Roman" w:hAnsi="Times New Roman" w:cs="Times New Roman"/>
          <w:color w:val="000000"/>
          <w:sz w:val="24"/>
          <w:szCs w:val="24"/>
        </w:rPr>
        <w:t>.</w:t>
      </w:r>
    </w:p>
    <w:p w:rsidR="002F4DC3" w:rsidRPr="00E66AEA" w:rsidRDefault="002F4DC3" w:rsidP="00756FE4">
      <w:pPr>
        <w:pBdr>
          <w:top w:val="nil"/>
          <w:left w:val="nil"/>
          <w:bottom w:val="nil"/>
          <w:right w:val="nil"/>
          <w:between w:val="nil"/>
        </w:pBdr>
        <w:spacing w:line="360" w:lineRule="auto"/>
        <w:ind w:firstLine="426"/>
        <w:jc w:val="both"/>
        <w:rPr>
          <w:rFonts w:ascii="Times New Roman" w:eastAsia="Times New Roman" w:hAnsi="Times New Roman" w:cs="Times New Roman"/>
          <w:color w:val="000000"/>
          <w:sz w:val="24"/>
          <w:szCs w:val="24"/>
        </w:rPr>
      </w:pPr>
      <w:r w:rsidRPr="00E66AEA">
        <w:rPr>
          <w:rFonts w:ascii="Times New Roman" w:eastAsia="Times New Roman" w:hAnsi="Times New Roman" w:cs="Times New Roman"/>
          <w:color w:val="000000"/>
          <w:sz w:val="24"/>
          <w:szCs w:val="24"/>
        </w:rPr>
        <w:t>Otros grupos se conforman a partir de la construcción y mantenimiento de la identidad y el sostenimiento de su cultura</w:t>
      </w:r>
      <w:r w:rsidR="00756FE4" w:rsidRPr="00E66AEA">
        <w:rPr>
          <w:rFonts w:ascii="Times New Roman" w:eastAsia="Times New Roman" w:hAnsi="Times New Roman" w:cs="Times New Roman"/>
          <w:color w:val="000000"/>
          <w:sz w:val="24"/>
          <w:szCs w:val="24"/>
        </w:rPr>
        <w:t>.</w:t>
      </w:r>
    </w:p>
    <w:p w:rsidR="002F4DC3" w:rsidRPr="00E66AEA" w:rsidRDefault="002F4DC3" w:rsidP="00756FE4">
      <w:pPr>
        <w:pBdr>
          <w:top w:val="nil"/>
          <w:left w:val="nil"/>
          <w:bottom w:val="nil"/>
          <w:right w:val="nil"/>
          <w:between w:val="nil"/>
        </w:pBdr>
        <w:spacing w:line="360" w:lineRule="auto"/>
        <w:ind w:firstLine="426"/>
        <w:jc w:val="both"/>
        <w:rPr>
          <w:rFonts w:ascii="Times New Roman" w:eastAsia="Times New Roman" w:hAnsi="Times New Roman" w:cs="Times New Roman"/>
          <w:color w:val="000000"/>
          <w:sz w:val="24"/>
          <w:szCs w:val="24"/>
        </w:rPr>
      </w:pPr>
      <w:r w:rsidRPr="00E66AEA">
        <w:rPr>
          <w:rFonts w:ascii="Times New Roman" w:eastAsia="Times New Roman" w:hAnsi="Times New Roman" w:cs="Times New Roman"/>
          <w:color w:val="000000"/>
          <w:sz w:val="24"/>
          <w:szCs w:val="24"/>
        </w:rPr>
        <w:lastRenderedPageBreak/>
        <w:t>En cuanto al grupo etar</w:t>
      </w:r>
      <w:r w:rsidR="00756FE4" w:rsidRPr="00E66AEA">
        <w:rPr>
          <w:rFonts w:ascii="Times New Roman" w:eastAsia="Times New Roman" w:hAnsi="Times New Roman" w:cs="Times New Roman"/>
          <w:color w:val="000000"/>
          <w:sz w:val="24"/>
          <w:szCs w:val="24"/>
        </w:rPr>
        <w:t>i</w:t>
      </w:r>
      <w:r w:rsidRPr="00E66AEA">
        <w:rPr>
          <w:rFonts w:ascii="Times New Roman" w:eastAsia="Times New Roman" w:hAnsi="Times New Roman" w:cs="Times New Roman"/>
          <w:color w:val="000000"/>
          <w:sz w:val="24"/>
          <w:szCs w:val="24"/>
        </w:rPr>
        <w:t>o, se identifican en mayor medida, grupos de adultos mayores y en menor cantidad de jóvenes, esto se replica en las distintas localidades</w:t>
      </w:r>
      <w:r w:rsidR="00756FE4" w:rsidRPr="00E66AEA">
        <w:rPr>
          <w:rFonts w:ascii="Times New Roman" w:eastAsia="Times New Roman" w:hAnsi="Times New Roman" w:cs="Times New Roman"/>
          <w:color w:val="000000"/>
          <w:sz w:val="24"/>
          <w:szCs w:val="24"/>
        </w:rPr>
        <w:t>.</w:t>
      </w:r>
    </w:p>
    <w:p w:rsidR="002F4DC3" w:rsidRPr="00E66AEA" w:rsidRDefault="002F4DC3" w:rsidP="00756FE4">
      <w:pPr>
        <w:pBdr>
          <w:top w:val="nil"/>
          <w:left w:val="nil"/>
          <w:bottom w:val="nil"/>
          <w:right w:val="nil"/>
          <w:between w:val="nil"/>
        </w:pBdr>
        <w:spacing w:line="360" w:lineRule="auto"/>
        <w:ind w:firstLine="426"/>
        <w:jc w:val="both"/>
        <w:rPr>
          <w:rFonts w:ascii="Times New Roman" w:eastAsia="Times New Roman" w:hAnsi="Times New Roman" w:cs="Times New Roman"/>
          <w:color w:val="000000"/>
          <w:sz w:val="24"/>
          <w:szCs w:val="24"/>
        </w:rPr>
      </w:pPr>
      <w:r w:rsidRPr="00E66AEA">
        <w:rPr>
          <w:rFonts w:ascii="Times New Roman" w:eastAsia="Times New Roman" w:hAnsi="Times New Roman" w:cs="Times New Roman"/>
          <w:color w:val="000000"/>
          <w:sz w:val="24"/>
          <w:szCs w:val="24"/>
        </w:rPr>
        <w:t xml:space="preserve">Prevalecen grupos de tipo primario, caracterizados por los vínculos cercanos y relaciones personales, prima el lazo de familiaridad y/o amistad, constituyen sistemas </w:t>
      </w:r>
      <w:r w:rsidR="00756FE4" w:rsidRPr="00E66AEA">
        <w:rPr>
          <w:rFonts w:ascii="Times New Roman" w:eastAsia="Times New Roman" w:hAnsi="Times New Roman" w:cs="Times New Roman"/>
          <w:color w:val="000000"/>
          <w:sz w:val="24"/>
          <w:szCs w:val="24"/>
        </w:rPr>
        <w:t>más</w:t>
      </w:r>
      <w:r w:rsidRPr="00E66AEA">
        <w:rPr>
          <w:rFonts w:ascii="Times New Roman" w:eastAsia="Times New Roman" w:hAnsi="Times New Roman" w:cs="Times New Roman"/>
          <w:color w:val="000000"/>
          <w:sz w:val="24"/>
          <w:szCs w:val="24"/>
        </w:rPr>
        <w:t xml:space="preserve"> o menos abiertos, salvo en los casos de pueblos originarios, suya participación está limitada a quienes son parte de esa comunidad. </w:t>
      </w:r>
    </w:p>
    <w:p w:rsidR="002F4DC3" w:rsidRPr="00E66AEA" w:rsidRDefault="002F4DC3" w:rsidP="00E97AC1">
      <w:pPr>
        <w:pBdr>
          <w:top w:val="nil"/>
          <w:left w:val="nil"/>
          <w:bottom w:val="nil"/>
          <w:right w:val="nil"/>
          <w:between w:val="nil"/>
        </w:pBdr>
        <w:spacing w:line="360" w:lineRule="auto"/>
        <w:ind w:firstLine="708"/>
        <w:jc w:val="both"/>
        <w:rPr>
          <w:rFonts w:ascii="Times New Roman" w:eastAsia="Times New Roman" w:hAnsi="Times New Roman" w:cs="Times New Roman"/>
          <w:color w:val="000000"/>
          <w:sz w:val="24"/>
          <w:szCs w:val="24"/>
        </w:rPr>
      </w:pPr>
      <w:r w:rsidRPr="00E66AEA">
        <w:rPr>
          <w:rFonts w:ascii="Times New Roman" w:eastAsia="Times New Roman" w:hAnsi="Times New Roman" w:cs="Times New Roman"/>
          <w:color w:val="000000"/>
          <w:sz w:val="24"/>
          <w:szCs w:val="24"/>
        </w:rPr>
        <w:t>En el relato de los estudiantes surge la preponderancia de las relaciones cara a cara que involucran elementos cognitivos y emocionales.En general ninguno de los grupos identificados por los estudiantes tiene la intervención del estado.</w:t>
      </w:r>
    </w:p>
    <w:p w:rsidR="002F4DC3" w:rsidRPr="00E66AEA" w:rsidRDefault="002F4DC3" w:rsidP="00E97AC1">
      <w:pPr>
        <w:pBdr>
          <w:top w:val="nil"/>
          <w:left w:val="nil"/>
          <w:bottom w:val="nil"/>
          <w:right w:val="nil"/>
          <w:between w:val="nil"/>
        </w:pBdr>
        <w:spacing w:line="360" w:lineRule="auto"/>
        <w:ind w:firstLine="708"/>
        <w:jc w:val="both"/>
        <w:rPr>
          <w:rFonts w:ascii="Times New Roman" w:eastAsia="Times New Roman" w:hAnsi="Times New Roman" w:cs="Times New Roman"/>
          <w:color w:val="000000"/>
          <w:sz w:val="24"/>
          <w:szCs w:val="24"/>
        </w:rPr>
      </w:pPr>
      <w:r w:rsidRPr="00E66AEA">
        <w:rPr>
          <w:rFonts w:ascii="Times New Roman" w:eastAsia="Times New Roman" w:hAnsi="Times New Roman" w:cs="Times New Roman"/>
          <w:color w:val="000000"/>
          <w:sz w:val="24"/>
          <w:szCs w:val="24"/>
        </w:rPr>
        <w:t>La mayoría de los grupos no cuentan con un trabajador social. Y son muy pocos los que tienen profesionales asistiéndolos, en los casos que existe se trata de psicólogos sociales</w:t>
      </w:r>
      <w:r w:rsidR="00756FE4" w:rsidRPr="00E66AEA">
        <w:rPr>
          <w:rFonts w:ascii="Times New Roman" w:eastAsia="Times New Roman" w:hAnsi="Times New Roman" w:cs="Times New Roman"/>
          <w:color w:val="000000"/>
          <w:sz w:val="24"/>
          <w:szCs w:val="24"/>
        </w:rPr>
        <w:t>.</w:t>
      </w:r>
    </w:p>
    <w:p w:rsidR="002F4DC3" w:rsidRPr="00E66AEA" w:rsidRDefault="002F4DC3" w:rsidP="00756FE4">
      <w:pPr>
        <w:pBdr>
          <w:top w:val="nil"/>
          <w:left w:val="nil"/>
          <w:bottom w:val="nil"/>
          <w:right w:val="nil"/>
          <w:between w:val="nil"/>
        </w:pBdr>
        <w:spacing w:after="0" w:line="360" w:lineRule="auto"/>
        <w:ind w:firstLine="708"/>
        <w:jc w:val="both"/>
        <w:rPr>
          <w:rFonts w:ascii="Times New Roman" w:eastAsia="Times New Roman" w:hAnsi="Times New Roman" w:cs="Times New Roman"/>
          <w:color w:val="000000"/>
          <w:sz w:val="24"/>
          <w:szCs w:val="24"/>
        </w:rPr>
      </w:pPr>
      <w:r w:rsidRPr="00E66AEA">
        <w:rPr>
          <w:rFonts w:ascii="Times New Roman" w:eastAsia="Times New Roman" w:hAnsi="Times New Roman" w:cs="Times New Roman"/>
          <w:color w:val="000000"/>
          <w:sz w:val="24"/>
          <w:szCs w:val="24"/>
        </w:rPr>
        <w:t>Se visualizan nuevos grupos sociales, ya no relacionados con cuestiones culturales, sino como expresión de la realidad económica, por ejemplo, comedores y merenderos</w:t>
      </w:r>
    </w:p>
    <w:p w:rsidR="002F4DC3" w:rsidRPr="00E66AEA" w:rsidRDefault="002F4DC3" w:rsidP="002F4DC3">
      <w:pPr>
        <w:spacing w:before="240" w:after="0"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Grupos identificados por los estudiantes</w:t>
      </w:r>
      <w:r w:rsidR="00756FE4" w:rsidRPr="00E66AEA">
        <w:rPr>
          <w:rFonts w:ascii="Times New Roman" w:eastAsia="Times New Roman" w:hAnsi="Times New Roman" w:cs="Times New Roman"/>
          <w:sz w:val="24"/>
          <w:szCs w:val="24"/>
        </w:rPr>
        <w:t>:</w:t>
      </w:r>
    </w:p>
    <w:p w:rsidR="002F4DC3" w:rsidRPr="00E66AEA" w:rsidRDefault="002F4DC3" w:rsidP="002F4DC3">
      <w:pPr>
        <w:numPr>
          <w:ilvl w:val="0"/>
          <w:numId w:val="3"/>
        </w:numPr>
        <w:pBdr>
          <w:top w:val="nil"/>
          <w:left w:val="nil"/>
          <w:bottom w:val="nil"/>
          <w:right w:val="nil"/>
          <w:between w:val="nil"/>
        </w:pBdr>
        <w:spacing w:before="240" w:after="0" w:line="360" w:lineRule="auto"/>
        <w:ind w:left="426"/>
        <w:jc w:val="both"/>
        <w:rPr>
          <w:rFonts w:ascii="Times New Roman" w:eastAsia="Times New Roman" w:hAnsi="Times New Roman" w:cs="Times New Roman"/>
          <w:color w:val="000000"/>
          <w:sz w:val="24"/>
          <w:szCs w:val="24"/>
        </w:rPr>
      </w:pPr>
      <w:r w:rsidRPr="00E66AEA">
        <w:rPr>
          <w:rFonts w:ascii="Times New Roman" w:eastAsia="Times New Roman" w:hAnsi="Times New Roman" w:cs="Times New Roman"/>
          <w:color w:val="000000"/>
          <w:sz w:val="24"/>
          <w:szCs w:val="24"/>
        </w:rPr>
        <w:t>Red Puna. Objetivo: mejorar la producción local- La Quiaca</w:t>
      </w:r>
    </w:p>
    <w:p w:rsidR="002F4DC3" w:rsidRPr="00E66AEA" w:rsidRDefault="002F4DC3" w:rsidP="002F4DC3">
      <w:pPr>
        <w:numPr>
          <w:ilvl w:val="0"/>
          <w:numId w:val="3"/>
        </w:numPr>
        <w:pBdr>
          <w:top w:val="nil"/>
          <w:left w:val="nil"/>
          <w:bottom w:val="nil"/>
          <w:right w:val="nil"/>
          <w:between w:val="nil"/>
        </w:pBdr>
        <w:spacing w:after="0" w:line="360" w:lineRule="auto"/>
        <w:ind w:left="426"/>
        <w:jc w:val="both"/>
        <w:rPr>
          <w:rFonts w:ascii="Times New Roman" w:eastAsia="Times New Roman" w:hAnsi="Times New Roman" w:cs="Times New Roman"/>
          <w:color w:val="000000"/>
          <w:sz w:val="24"/>
          <w:szCs w:val="24"/>
        </w:rPr>
      </w:pPr>
      <w:bookmarkStart w:id="108" w:name="_heading=h.30j0zll" w:colFirst="0" w:colLast="0"/>
      <w:bookmarkEnd w:id="108"/>
      <w:r w:rsidRPr="00E66AEA">
        <w:rPr>
          <w:rFonts w:ascii="Times New Roman" w:eastAsia="Times New Roman" w:hAnsi="Times New Roman" w:cs="Times New Roman"/>
          <w:color w:val="000000"/>
          <w:sz w:val="24"/>
          <w:szCs w:val="24"/>
        </w:rPr>
        <w:t xml:space="preserve">Cueva del Inca. Objetivo: defender derechos de la comunidad aborigen </w:t>
      </w:r>
    </w:p>
    <w:p w:rsidR="002F4DC3" w:rsidRPr="00E66AEA" w:rsidRDefault="002F4DC3" w:rsidP="002F4DC3">
      <w:pPr>
        <w:numPr>
          <w:ilvl w:val="0"/>
          <w:numId w:val="3"/>
        </w:numPr>
        <w:pBdr>
          <w:top w:val="nil"/>
          <w:left w:val="nil"/>
          <w:bottom w:val="nil"/>
          <w:right w:val="nil"/>
          <w:between w:val="nil"/>
        </w:pBdr>
        <w:spacing w:after="0" w:line="360" w:lineRule="auto"/>
        <w:ind w:left="426"/>
        <w:jc w:val="both"/>
        <w:rPr>
          <w:rFonts w:ascii="Times New Roman" w:eastAsia="Times New Roman" w:hAnsi="Times New Roman" w:cs="Times New Roman"/>
          <w:color w:val="000000"/>
          <w:sz w:val="24"/>
          <w:szCs w:val="24"/>
        </w:rPr>
      </w:pPr>
      <w:r w:rsidRPr="00E66AEA">
        <w:rPr>
          <w:rFonts w:ascii="Times New Roman" w:eastAsia="Times New Roman" w:hAnsi="Times New Roman" w:cs="Times New Roman"/>
          <w:color w:val="000000"/>
          <w:sz w:val="24"/>
          <w:szCs w:val="24"/>
        </w:rPr>
        <w:t>Teatro del oprimido Tilcara. Objetivo: desarrollo de capacidades y habilidades de jóvenes</w:t>
      </w:r>
    </w:p>
    <w:p w:rsidR="002F4DC3" w:rsidRPr="00E66AEA" w:rsidRDefault="002F4DC3" w:rsidP="002F4DC3">
      <w:pPr>
        <w:numPr>
          <w:ilvl w:val="0"/>
          <w:numId w:val="3"/>
        </w:numPr>
        <w:pBdr>
          <w:top w:val="nil"/>
          <w:left w:val="nil"/>
          <w:bottom w:val="nil"/>
          <w:right w:val="nil"/>
          <w:between w:val="nil"/>
        </w:pBdr>
        <w:spacing w:after="0" w:line="360" w:lineRule="auto"/>
        <w:ind w:left="426"/>
        <w:jc w:val="both"/>
        <w:rPr>
          <w:rFonts w:ascii="Times New Roman" w:eastAsia="Times New Roman" w:hAnsi="Times New Roman" w:cs="Times New Roman"/>
          <w:color w:val="000000"/>
          <w:sz w:val="24"/>
          <w:szCs w:val="24"/>
        </w:rPr>
      </w:pPr>
      <w:r w:rsidRPr="00E66AEA">
        <w:rPr>
          <w:rFonts w:ascii="Times New Roman" w:eastAsia="Times New Roman" w:hAnsi="Times New Roman" w:cs="Times New Roman"/>
          <w:color w:val="000000"/>
          <w:sz w:val="24"/>
          <w:szCs w:val="24"/>
        </w:rPr>
        <w:t>Nuestra Señora de Lujan. Objetivo: participación en fiestas patronales con una Banda de Sikuris.</w:t>
      </w:r>
    </w:p>
    <w:p w:rsidR="002F4DC3" w:rsidRPr="00E66AEA" w:rsidRDefault="002F4DC3" w:rsidP="002F4DC3">
      <w:pPr>
        <w:numPr>
          <w:ilvl w:val="0"/>
          <w:numId w:val="3"/>
        </w:numPr>
        <w:pBdr>
          <w:top w:val="nil"/>
          <w:left w:val="nil"/>
          <w:bottom w:val="nil"/>
          <w:right w:val="nil"/>
          <w:between w:val="nil"/>
        </w:pBdr>
        <w:spacing w:after="0" w:line="360" w:lineRule="auto"/>
        <w:ind w:left="426"/>
        <w:jc w:val="both"/>
        <w:rPr>
          <w:rFonts w:ascii="Times New Roman" w:eastAsia="Times New Roman" w:hAnsi="Times New Roman" w:cs="Times New Roman"/>
          <w:color w:val="000000"/>
          <w:sz w:val="24"/>
          <w:szCs w:val="24"/>
        </w:rPr>
      </w:pPr>
      <w:r w:rsidRPr="00E66AEA">
        <w:rPr>
          <w:rFonts w:ascii="Times New Roman" w:eastAsia="Times New Roman" w:hAnsi="Times New Roman" w:cs="Times New Roman"/>
          <w:color w:val="000000"/>
          <w:sz w:val="24"/>
          <w:szCs w:val="24"/>
        </w:rPr>
        <w:t>Adultos Mayores de la residencia Nuestra Señora del Rosario</w:t>
      </w:r>
    </w:p>
    <w:p w:rsidR="002F4DC3" w:rsidRPr="00E66AEA" w:rsidRDefault="002F4DC3" w:rsidP="002F4DC3">
      <w:pPr>
        <w:numPr>
          <w:ilvl w:val="0"/>
          <w:numId w:val="3"/>
        </w:numPr>
        <w:pBdr>
          <w:top w:val="nil"/>
          <w:left w:val="nil"/>
          <w:bottom w:val="nil"/>
          <w:right w:val="nil"/>
          <w:between w:val="nil"/>
        </w:pBdr>
        <w:spacing w:after="0" w:line="360" w:lineRule="auto"/>
        <w:ind w:left="426"/>
        <w:jc w:val="both"/>
        <w:rPr>
          <w:rFonts w:ascii="Times New Roman" w:eastAsia="Times New Roman" w:hAnsi="Times New Roman" w:cs="Times New Roman"/>
          <w:color w:val="000000"/>
          <w:sz w:val="24"/>
          <w:szCs w:val="24"/>
        </w:rPr>
      </w:pPr>
      <w:r w:rsidRPr="00E66AEA">
        <w:rPr>
          <w:rFonts w:ascii="Times New Roman" w:eastAsia="Times New Roman" w:hAnsi="Times New Roman" w:cs="Times New Roman"/>
          <w:color w:val="000000"/>
          <w:sz w:val="24"/>
          <w:szCs w:val="24"/>
        </w:rPr>
        <w:t>Centro vecinal Barrio General Güemes. Objetivo: desarrollar proyectos para la mejora de su comunidad</w:t>
      </w:r>
    </w:p>
    <w:p w:rsidR="002F4DC3" w:rsidRPr="00E66AEA" w:rsidRDefault="002F4DC3" w:rsidP="002F4DC3">
      <w:pPr>
        <w:numPr>
          <w:ilvl w:val="0"/>
          <w:numId w:val="3"/>
        </w:numPr>
        <w:pBdr>
          <w:top w:val="nil"/>
          <w:left w:val="nil"/>
          <w:bottom w:val="nil"/>
          <w:right w:val="nil"/>
          <w:between w:val="nil"/>
        </w:pBdr>
        <w:spacing w:after="0" w:line="360" w:lineRule="auto"/>
        <w:ind w:left="426"/>
        <w:jc w:val="both"/>
        <w:rPr>
          <w:rFonts w:ascii="Times New Roman" w:eastAsia="Times New Roman" w:hAnsi="Times New Roman" w:cs="Times New Roman"/>
          <w:color w:val="000000"/>
          <w:sz w:val="24"/>
          <w:szCs w:val="24"/>
        </w:rPr>
      </w:pPr>
      <w:r w:rsidRPr="00E66AEA">
        <w:rPr>
          <w:rFonts w:ascii="Times New Roman" w:eastAsia="Times New Roman" w:hAnsi="Times New Roman" w:cs="Times New Roman"/>
          <w:color w:val="000000"/>
          <w:sz w:val="24"/>
          <w:szCs w:val="24"/>
        </w:rPr>
        <w:t>Grupo Juvenil Santísimo Salvador. Objetivo: Trabajar en la promoción de valores con los jóvenes</w:t>
      </w:r>
    </w:p>
    <w:p w:rsidR="002F4DC3" w:rsidRPr="00E66AEA" w:rsidRDefault="002F4DC3" w:rsidP="002F4DC3">
      <w:pPr>
        <w:numPr>
          <w:ilvl w:val="0"/>
          <w:numId w:val="3"/>
        </w:numPr>
        <w:pBdr>
          <w:top w:val="nil"/>
          <w:left w:val="nil"/>
          <w:bottom w:val="nil"/>
          <w:right w:val="nil"/>
          <w:between w:val="nil"/>
        </w:pBdr>
        <w:spacing w:after="0" w:line="360" w:lineRule="auto"/>
        <w:ind w:left="426"/>
        <w:jc w:val="both"/>
        <w:rPr>
          <w:rFonts w:ascii="Times New Roman" w:eastAsia="Times New Roman" w:hAnsi="Times New Roman" w:cs="Times New Roman"/>
          <w:color w:val="000000"/>
          <w:sz w:val="24"/>
          <w:szCs w:val="24"/>
        </w:rPr>
      </w:pPr>
      <w:r w:rsidRPr="00E66AEA">
        <w:rPr>
          <w:rFonts w:ascii="Times New Roman" w:eastAsia="Times New Roman" w:hAnsi="Times New Roman" w:cs="Times New Roman"/>
          <w:color w:val="000000"/>
          <w:sz w:val="24"/>
          <w:szCs w:val="24"/>
        </w:rPr>
        <w:t>Grupo de mujeres “María Rosa Mística”. Objetivo: generar un espacio en que las mujeres puedan sikuriar, recuperar y valorizar la cultura musical</w:t>
      </w:r>
    </w:p>
    <w:p w:rsidR="002F4DC3" w:rsidRPr="00E66AEA" w:rsidRDefault="002F4DC3" w:rsidP="002F4DC3">
      <w:pPr>
        <w:numPr>
          <w:ilvl w:val="0"/>
          <w:numId w:val="3"/>
        </w:numPr>
        <w:pBdr>
          <w:top w:val="nil"/>
          <w:left w:val="nil"/>
          <w:bottom w:val="nil"/>
          <w:right w:val="nil"/>
          <w:between w:val="nil"/>
        </w:pBdr>
        <w:spacing w:after="0" w:line="360" w:lineRule="auto"/>
        <w:ind w:left="426"/>
        <w:jc w:val="both"/>
        <w:rPr>
          <w:rFonts w:ascii="Times New Roman" w:eastAsia="Times New Roman" w:hAnsi="Times New Roman" w:cs="Times New Roman"/>
          <w:color w:val="000000"/>
          <w:sz w:val="24"/>
          <w:szCs w:val="24"/>
        </w:rPr>
      </w:pPr>
      <w:r w:rsidRPr="00E66AEA">
        <w:rPr>
          <w:rFonts w:ascii="Times New Roman" w:eastAsia="Times New Roman" w:hAnsi="Times New Roman" w:cs="Times New Roman"/>
          <w:color w:val="000000"/>
          <w:sz w:val="24"/>
          <w:szCs w:val="24"/>
        </w:rPr>
        <w:t>Centro de Jubilados de Maimará. Objetivo: asistencia social y socialización a jubilados y pensionados</w:t>
      </w:r>
    </w:p>
    <w:p w:rsidR="002F4DC3" w:rsidRPr="00E66AEA" w:rsidRDefault="002F4DC3" w:rsidP="002F4DC3">
      <w:pPr>
        <w:numPr>
          <w:ilvl w:val="0"/>
          <w:numId w:val="3"/>
        </w:numPr>
        <w:pBdr>
          <w:top w:val="nil"/>
          <w:left w:val="nil"/>
          <w:bottom w:val="nil"/>
          <w:right w:val="nil"/>
          <w:between w:val="nil"/>
        </w:pBdr>
        <w:spacing w:after="0" w:line="360" w:lineRule="auto"/>
        <w:ind w:left="426"/>
        <w:jc w:val="both"/>
        <w:rPr>
          <w:rFonts w:ascii="Times New Roman" w:eastAsia="Times New Roman" w:hAnsi="Times New Roman" w:cs="Times New Roman"/>
          <w:color w:val="000000"/>
          <w:sz w:val="24"/>
          <w:szCs w:val="24"/>
        </w:rPr>
      </w:pPr>
      <w:bookmarkStart w:id="109" w:name="_heading=h.1fob9te" w:colFirst="0" w:colLast="0"/>
      <w:bookmarkEnd w:id="109"/>
      <w:r w:rsidRPr="00E66AEA">
        <w:rPr>
          <w:rFonts w:ascii="Times New Roman" w:eastAsia="Times New Roman" w:hAnsi="Times New Roman" w:cs="Times New Roman"/>
          <w:color w:val="000000"/>
          <w:sz w:val="24"/>
          <w:szCs w:val="24"/>
        </w:rPr>
        <w:t>Comunidad aborigen de Chorrillos. Objetivo: defender derechos de la comunidad y mejorar su calidad de vida</w:t>
      </w:r>
    </w:p>
    <w:p w:rsidR="002F4DC3" w:rsidRPr="00E66AEA" w:rsidRDefault="002F4DC3" w:rsidP="002F4DC3">
      <w:pPr>
        <w:numPr>
          <w:ilvl w:val="0"/>
          <w:numId w:val="3"/>
        </w:numPr>
        <w:pBdr>
          <w:top w:val="nil"/>
          <w:left w:val="nil"/>
          <w:bottom w:val="nil"/>
          <w:right w:val="nil"/>
          <w:between w:val="nil"/>
        </w:pBdr>
        <w:spacing w:after="0" w:line="360" w:lineRule="auto"/>
        <w:ind w:left="426"/>
        <w:jc w:val="both"/>
        <w:rPr>
          <w:rFonts w:ascii="Times New Roman" w:eastAsia="Times New Roman" w:hAnsi="Times New Roman" w:cs="Times New Roman"/>
          <w:color w:val="000000"/>
          <w:sz w:val="24"/>
          <w:szCs w:val="24"/>
        </w:rPr>
      </w:pPr>
      <w:r w:rsidRPr="00E66AEA">
        <w:rPr>
          <w:rFonts w:ascii="Times New Roman" w:eastAsia="Times New Roman" w:hAnsi="Times New Roman" w:cs="Times New Roman"/>
          <w:color w:val="000000"/>
          <w:sz w:val="24"/>
          <w:szCs w:val="24"/>
        </w:rPr>
        <w:t xml:space="preserve">Equipo de trabajo de la residencia de Adultos mayores de Tilcara. </w:t>
      </w:r>
    </w:p>
    <w:p w:rsidR="002F4DC3" w:rsidRPr="00E66AEA" w:rsidRDefault="002F4DC3" w:rsidP="002F4DC3">
      <w:pPr>
        <w:numPr>
          <w:ilvl w:val="0"/>
          <w:numId w:val="3"/>
        </w:numPr>
        <w:pBdr>
          <w:top w:val="nil"/>
          <w:left w:val="nil"/>
          <w:bottom w:val="nil"/>
          <w:right w:val="nil"/>
          <w:between w:val="nil"/>
        </w:pBdr>
        <w:spacing w:after="0" w:line="360" w:lineRule="auto"/>
        <w:ind w:left="426"/>
        <w:jc w:val="both"/>
        <w:rPr>
          <w:rFonts w:ascii="Times New Roman" w:eastAsia="Times New Roman" w:hAnsi="Times New Roman" w:cs="Times New Roman"/>
          <w:color w:val="000000"/>
          <w:sz w:val="24"/>
          <w:szCs w:val="24"/>
        </w:rPr>
      </w:pPr>
      <w:r w:rsidRPr="00E66AEA">
        <w:rPr>
          <w:rFonts w:ascii="Times New Roman" w:eastAsia="Times New Roman" w:hAnsi="Times New Roman" w:cs="Times New Roman"/>
          <w:color w:val="000000"/>
          <w:sz w:val="24"/>
          <w:szCs w:val="24"/>
        </w:rPr>
        <w:lastRenderedPageBreak/>
        <w:t>Grupo “Cada día es el principio y no el final”. Objetivo: abordar las problemáticas sociales del grupo de adultos mayores de Urquía.</w:t>
      </w:r>
    </w:p>
    <w:p w:rsidR="002F4DC3" w:rsidRPr="00E66AEA" w:rsidRDefault="002F4DC3" w:rsidP="002F4DC3">
      <w:pPr>
        <w:numPr>
          <w:ilvl w:val="0"/>
          <w:numId w:val="3"/>
        </w:numPr>
        <w:pBdr>
          <w:top w:val="nil"/>
          <w:left w:val="nil"/>
          <w:bottom w:val="nil"/>
          <w:right w:val="nil"/>
          <w:between w:val="nil"/>
        </w:pBdr>
        <w:spacing w:after="0" w:line="360" w:lineRule="auto"/>
        <w:ind w:left="426"/>
        <w:jc w:val="both"/>
        <w:rPr>
          <w:rFonts w:ascii="Times New Roman" w:eastAsia="Times New Roman" w:hAnsi="Times New Roman" w:cs="Times New Roman"/>
          <w:color w:val="000000"/>
          <w:sz w:val="24"/>
          <w:szCs w:val="24"/>
        </w:rPr>
      </w:pPr>
      <w:r w:rsidRPr="00E66AEA">
        <w:rPr>
          <w:rFonts w:ascii="Times New Roman" w:eastAsia="Times New Roman" w:hAnsi="Times New Roman" w:cs="Times New Roman"/>
          <w:color w:val="000000"/>
          <w:sz w:val="24"/>
          <w:szCs w:val="24"/>
        </w:rPr>
        <w:t>Centro de jubilados de Tilcara. Objetivo: brindar un espacio de socialización y asesoramiento a los adultos mayores</w:t>
      </w:r>
    </w:p>
    <w:p w:rsidR="002F4DC3" w:rsidRPr="00E66AEA" w:rsidRDefault="002F4DC3" w:rsidP="002F4DC3">
      <w:pPr>
        <w:numPr>
          <w:ilvl w:val="0"/>
          <w:numId w:val="3"/>
        </w:numPr>
        <w:pBdr>
          <w:top w:val="nil"/>
          <w:left w:val="nil"/>
          <w:bottom w:val="nil"/>
          <w:right w:val="nil"/>
          <w:between w:val="nil"/>
        </w:pBdr>
        <w:spacing w:after="0" w:line="360" w:lineRule="auto"/>
        <w:ind w:left="426"/>
        <w:jc w:val="both"/>
        <w:rPr>
          <w:rFonts w:ascii="Times New Roman" w:eastAsia="Times New Roman" w:hAnsi="Times New Roman" w:cs="Times New Roman"/>
          <w:color w:val="000000"/>
          <w:sz w:val="24"/>
          <w:szCs w:val="24"/>
        </w:rPr>
      </w:pPr>
      <w:r w:rsidRPr="00E66AEA">
        <w:rPr>
          <w:rFonts w:ascii="Times New Roman" w:eastAsia="Times New Roman" w:hAnsi="Times New Roman" w:cs="Times New Roman"/>
          <w:color w:val="000000"/>
          <w:sz w:val="24"/>
          <w:szCs w:val="24"/>
        </w:rPr>
        <w:t>Merendero San Francisco de Tilcara Objetivo: organización de la merienda para vecinos del barrio</w:t>
      </w:r>
    </w:p>
    <w:p w:rsidR="002F4DC3" w:rsidRPr="00E66AEA" w:rsidRDefault="002F4DC3" w:rsidP="002F4DC3">
      <w:pPr>
        <w:numPr>
          <w:ilvl w:val="0"/>
          <w:numId w:val="3"/>
        </w:numPr>
        <w:pBdr>
          <w:top w:val="nil"/>
          <w:left w:val="nil"/>
          <w:bottom w:val="nil"/>
          <w:right w:val="nil"/>
          <w:between w:val="nil"/>
        </w:pBdr>
        <w:spacing w:after="0" w:line="360" w:lineRule="auto"/>
        <w:ind w:left="426"/>
        <w:jc w:val="both"/>
        <w:rPr>
          <w:rFonts w:ascii="Times New Roman" w:eastAsia="Times New Roman" w:hAnsi="Times New Roman" w:cs="Times New Roman"/>
          <w:color w:val="000000"/>
          <w:sz w:val="24"/>
          <w:szCs w:val="24"/>
        </w:rPr>
      </w:pPr>
      <w:r w:rsidRPr="00E66AEA">
        <w:rPr>
          <w:rFonts w:ascii="Times New Roman" w:eastAsia="Times New Roman" w:hAnsi="Times New Roman" w:cs="Times New Roman"/>
          <w:color w:val="000000"/>
          <w:sz w:val="24"/>
          <w:szCs w:val="24"/>
        </w:rPr>
        <w:t>Comunidad Aborigen de Calete.Objetivo: defender derechos de la comunidad y mejorar su calidad de vida</w:t>
      </w:r>
    </w:p>
    <w:p w:rsidR="002F4DC3" w:rsidRPr="00E66AEA" w:rsidRDefault="002F4DC3" w:rsidP="002F4DC3">
      <w:pPr>
        <w:numPr>
          <w:ilvl w:val="0"/>
          <w:numId w:val="3"/>
        </w:numPr>
        <w:pBdr>
          <w:top w:val="nil"/>
          <w:left w:val="nil"/>
          <w:bottom w:val="nil"/>
          <w:right w:val="nil"/>
          <w:between w:val="nil"/>
        </w:pBdr>
        <w:spacing w:after="0" w:line="360" w:lineRule="auto"/>
        <w:ind w:left="426"/>
        <w:jc w:val="both"/>
        <w:rPr>
          <w:rFonts w:ascii="Times New Roman" w:eastAsia="Times New Roman" w:hAnsi="Times New Roman" w:cs="Times New Roman"/>
          <w:color w:val="000000"/>
          <w:sz w:val="24"/>
          <w:szCs w:val="24"/>
        </w:rPr>
      </w:pPr>
      <w:r w:rsidRPr="00E66AEA">
        <w:rPr>
          <w:rFonts w:ascii="Times New Roman" w:eastAsia="Times New Roman" w:hAnsi="Times New Roman" w:cs="Times New Roman"/>
          <w:color w:val="000000"/>
          <w:sz w:val="24"/>
          <w:szCs w:val="24"/>
        </w:rPr>
        <w:t>Centro Vecinal Ferroviario Tilcara. Objetivo: defender la propiedad de la tierra</w:t>
      </w:r>
    </w:p>
    <w:p w:rsidR="002F4DC3" w:rsidRPr="00E66AEA" w:rsidRDefault="002F4DC3" w:rsidP="002F4DC3">
      <w:pPr>
        <w:numPr>
          <w:ilvl w:val="0"/>
          <w:numId w:val="3"/>
        </w:numPr>
        <w:pBdr>
          <w:top w:val="nil"/>
          <w:left w:val="nil"/>
          <w:bottom w:val="nil"/>
          <w:right w:val="nil"/>
          <w:between w:val="nil"/>
        </w:pBdr>
        <w:spacing w:after="0" w:line="360" w:lineRule="auto"/>
        <w:ind w:left="426"/>
        <w:jc w:val="both"/>
        <w:rPr>
          <w:rFonts w:ascii="Times New Roman" w:eastAsia="Times New Roman" w:hAnsi="Times New Roman" w:cs="Times New Roman"/>
          <w:color w:val="000000"/>
          <w:sz w:val="24"/>
          <w:szCs w:val="24"/>
        </w:rPr>
      </w:pPr>
      <w:r w:rsidRPr="00E66AEA">
        <w:rPr>
          <w:rFonts w:ascii="Times New Roman" w:eastAsia="Times New Roman" w:hAnsi="Times New Roman" w:cs="Times New Roman"/>
          <w:color w:val="000000"/>
          <w:sz w:val="24"/>
          <w:szCs w:val="24"/>
        </w:rPr>
        <w:t>Merendero Coyitas Abra Pampa. Objetivo: brindar merienda y almuerzo a los vecinos del barrio Inti Raymi</w:t>
      </w:r>
    </w:p>
    <w:p w:rsidR="002F4DC3" w:rsidRPr="00E66AEA" w:rsidRDefault="002F4DC3" w:rsidP="00726542">
      <w:pPr>
        <w:numPr>
          <w:ilvl w:val="0"/>
          <w:numId w:val="3"/>
        </w:numPr>
        <w:pBdr>
          <w:top w:val="nil"/>
          <w:left w:val="nil"/>
          <w:bottom w:val="nil"/>
          <w:right w:val="nil"/>
          <w:between w:val="nil"/>
        </w:pBdr>
        <w:spacing w:line="360" w:lineRule="auto"/>
        <w:ind w:left="426"/>
        <w:jc w:val="both"/>
        <w:rPr>
          <w:rFonts w:ascii="Times New Roman" w:eastAsia="Times New Roman" w:hAnsi="Times New Roman" w:cs="Times New Roman"/>
          <w:color w:val="000000"/>
          <w:sz w:val="24"/>
          <w:szCs w:val="24"/>
        </w:rPr>
      </w:pPr>
      <w:r w:rsidRPr="00E66AEA">
        <w:rPr>
          <w:rFonts w:ascii="Times New Roman" w:eastAsia="Times New Roman" w:hAnsi="Times New Roman" w:cs="Times New Roman"/>
          <w:color w:val="000000"/>
          <w:sz w:val="24"/>
          <w:szCs w:val="24"/>
        </w:rPr>
        <w:t xml:space="preserve">Grupo de Alcoholismo del Hospital de Humahuaca. Objetivo: brindar asistencia terapéutica </w:t>
      </w:r>
    </w:p>
    <w:p w:rsidR="002F4DC3" w:rsidRPr="00E66AEA" w:rsidRDefault="00AE30E7" w:rsidP="00726542">
      <w:pPr>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E66AEA">
        <w:rPr>
          <w:rFonts w:ascii="Times New Roman" w:eastAsia="Times New Roman" w:hAnsi="Times New Roman" w:cs="Times New Roman"/>
          <w:b/>
          <w:color w:val="000000"/>
          <w:sz w:val="24"/>
          <w:szCs w:val="24"/>
        </w:rPr>
        <w:t>Conclusiones</w:t>
      </w:r>
    </w:p>
    <w:p w:rsidR="002F4DC3" w:rsidRPr="00E66AEA" w:rsidRDefault="002F4DC3" w:rsidP="00726542">
      <w:pPr>
        <w:pBdr>
          <w:top w:val="nil"/>
          <w:left w:val="nil"/>
          <w:bottom w:val="nil"/>
          <w:right w:val="nil"/>
          <w:between w:val="nil"/>
        </w:pBdr>
        <w:spacing w:line="360" w:lineRule="auto"/>
        <w:ind w:firstLine="708"/>
        <w:jc w:val="both"/>
        <w:rPr>
          <w:rFonts w:ascii="Times New Roman" w:eastAsia="Times New Roman" w:hAnsi="Times New Roman" w:cs="Times New Roman"/>
          <w:color w:val="000000"/>
          <w:sz w:val="24"/>
          <w:szCs w:val="24"/>
        </w:rPr>
      </w:pPr>
      <w:r w:rsidRPr="00E66AEA">
        <w:rPr>
          <w:rFonts w:ascii="Times New Roman" w:eastAsia="Times New Roman" w:hAnsi="Times New Roman" w:cs="Times New Roman"/>
          <w:color w:val="000000"/>
          <w:sz w:val="24"/>
          <w:szCs w:val="24"/>
        </w:rPr>
        <w:t xml:space="preserve">Se identificaron </w:t>
      </w:r>
      <w:bookmarkStart w:id="110" w:name="_Hlk163635709"/>
      <w:r w:rsidRPr="00E66AEA">
        <w:rPr>
          <w:rFonts w:ascii="Times New Roman" w:eastAsia="Times New Roman" w:hAnsi="Times New Roman" w:cs="Times New Roman"/>
          <w:color w:val="000000"/>
          <w:sz w:val="24"/>
          <w:szCs w:val="24"/>
        </w:rPr>
        <w:t xml:space="preserve">grupos como espacios de acción colectiva y de construcción de significados. Estos espacios son visualizados además como lugares de participación ciudadana y donde pueden resolverse necesidades de los sujetos que participan en </w:t>
      </w:r>
      <w:r w:rsidR="00AE30E7" w:rsidRPr="00E66AEA">
        <w:rPr>
          <w:rFonts w:ascii="Times New Roman" w:eastAsia="Times New Roman" w:hAnsi="Times New Roman" w:cs="Times New Roman"/>
          <w:color w:val="000000"/>
          <w:sz w:val="24"/>
          <w:szCs w:val="24"/>
        </w:rPr>
        <w:t>él</w:t>
      </w:r>
      <w:r w:rsidRPr="00E66AEA">
        <w:rPr>
          <w:rFonts w:ascii="Times New Roman" w:eastAsia="Times New Roman" w:hAnsi="Times New Roman" w:cs="Times New Roman"/>
          <w:color w:val="000000"/>
          <w:sz w:val="24"/>
          <w:szCs w:val="24"/>
        </w:rPr>
        <w:t>, ocupando un grado de relevancia y reconocimiento en los escenarios locales.</w:t>
      </w:r>
    </w:p>
    <w:bookmarkEnd w:id="110"/>
    <w:p w:rsidR="002F4DC3" w:rsidRPr="00E66AEA" w:rsidRDefault="002F4DC3" w:rsidP="00726542">
      <w:pPr>
        <w:pBdr>
          <w:top w:val="nil"/>
          <w:left w:val="nil"/>
          <w:bottom w:val="nil"/>
          <w:right w:val="nil"/>
          <w:between w:val="nil"/>
        </w:pBdr>
        <w:spacing w:line="360" w:lineRule="auto"/>
        <w:ind w:firstLine="708"/>
        <w:jc w:val="both"/>
        <w:rPr>
          <w:rFonts w:ascii="Times New Roman" w:eastAsia="Times New Roman" w:hAnsi="Times New Roman" w:cs="Times New Roman"/>
          <w:color w:val="000000"/>
          <w:sz w:val="24"/>
          <w:szCs w:val="24"/>
        </w:rPr>
      </w:pPr>
      <w:r w:rsidRPr="00E66AEA">
        <w:rPr>
          <w:rFonts w:ascii="Times New Roman" w:eastAsia="Times New Roman" w:hAnsi="Times New Roman" w:cs="Times New Roman"/>
          <w:color w:val="000000"/>
          <w:sz w:val="24"/>
          <w:szCs w:val="24"/>
        </w:rPr>
        <w:t xml:space="preserve">De acuerdo a los grupos identificados por los estudiantes, la mayoría están atravesados por lo cultural y lo religioso, siendo las creencias, las costumbres, la identidad y las tradiciones lo que moviliza su constitución como tal, para organizarse y realizar actividades de las que participa la comunidad en general, por lo que mediante o </w:t>
      </w:r>
      <w:bookmarkStart w:id="111" w:name="_Hlk163635792"/>
      <w:r w:rsidRPr="00E66AEA">
        <w:rPr>
          <w:rFonts w:ascii="Times New Roman" w:eastAsia="Times New Roman" w:hAnsi="Times New Roman" w:cs="Times New Roman"/>
          <w:color w:val="000000"/>
          <w:sz w:val="24"/>
          <w:szCs w:val="24"/>
        </w:rPr>
        <w:t>a través de los grupos pueden expresar y vivir sus creencias, tradiciones y costumbres.</w:t>
      </w:r>
    </w:p>
    <w:p w:rsidR="002F4DC3" w:rsidRPr="00E66AEA" w:rsidRDefault="002F4DC3" w:rsidP="00726542">
      <w:pPr>
        <w:pBdr>
          <w:top w:val="nil"/>
          <w:left w:val="nil"/>
          <w:bottom w:val="nil"/>
          <w:right w:val="nil"/>
          <w:between w:val="nil"/>
        </w:pBdr>
        <w:spacing w:line="360" w:lineRule="auto"/>
        <w:ind w:firstLine="708"/>
        <w:jc w:val="both"/>
        <w:rPr>
          <w:rFonts w:ascii="Times New Roman" w:eastAsia="Times New Roman" w:hAnsi="Times New Roman" w:cs="Times New Roman"/>
          <w:color w:val="000000"/>
          <w:sz w:val="24"/>
          <w:szCs w:val="24"/>
        </w:rPr>
      </w:pPr>
      <w:bookmarkStart w:id="112" w:name="_Hlk163635840"/>
      <w:bookmarkEnd w:id="111"/>
      <w:r w:rsidRPr="00E66AEA">
        <w:rPr>
          <w:rFonts w:ascii="Times New Roman" w:eastAsia="Times New Roman" w:hAnsi="Times New Roman" w:cs="Times New Roman"/>
          <w:color w:val="000000"/>
          <w:sz w:val="24"/>
          <w:szCs w:val="24"/>
        </w:rPr>
        <w:t>Los espacios grupales operan en las comunidades de quebrada y puna, fortaleciendo el tejido social, así proliferan los espacios de encuentro e intercambio, manteniendo las relaciones y redes para hacer frente a situaciones comunes de manera colectiva.</w:t>
      </w:r>
    </w:p>
    <w:bookmarkEnd w:id="112"/>
    <w:p w:rsidR="002F4DC3" w:rsidRPr="00E66AEA" w:rsidRDefault="002F4DC3" w:rsidP="00726542">
      <w:pPr>
        <w:pBdr>
          <w:top w:val="nil"/>
          <w:left w:val="nil"/>
          <w:bottom w:val="nil"/>
          <w:right w:val="nil"/>
          <w:between w:val="nil"/>
        </w:pBdr>
        <w:spacing w:line="360" w:lineRule="auto"/>
        <w:ind w:firstLine="708"/>
        <w:jc w:val="both"/>
        <w:rPr>
          <w:rFonts w:ascii="Times New Roman" w:eastAsia="Times New Roman" w:hAnsi="Times New Roman" w:cs="Times New Roman"/>
          <w:color w:val="000000"/>
          <w:sz w:val="24"/>
          <w:szCs w:val="24"/>
        </w:rPr>
      </w:pPr>
      <w:r w:rsidRPr="00E66AEA">
        <w:rPr>
          <w:rFonts w:ascii="Times New Roman" w:eastAsia="Times New Roman" w:hAnsi="Times New Roman" w:cs="Times New Roman"/>
          <w:color w:val="000000"/>
          <w:sz w:val="24"/>
          <w:szCs w:val="24"/>
        </w:rPr>
        <w:t xml:space="preserve">Otros grupos identificados </w:t>
      </w:r>
      <w:bookmarkStart w:id="113" w:name="_Hlk163635916"/>
      <w:r w:rsidRPr="00E66AEA">
        <w:rPr>
          <w:rFonts w:ascii="Times New Roman" w:eastAsia="Times New Roman" w:hAnsi="Times New Roman" w:cs="Times New Roman"/>
          <w:color w:val="000000"/>
          <w:sz w:val="24"/>
          <w:szCs w:val="24"/>
        </w:rPr>
        <w:t xml:space="preserve">se organizan para dar en alguna medida respuesta a situaciones de desigualdad, falta de acceso a recursos y servicios, resultado de los procesos de empobrecimiento y evidencia </w:t>
      </w:r>
      <w:r w:rsidR="00726542" w:rsidRPr="00E66AEA">
        <w:rPr>
          <w:rFonts w:ascii="Times New Roman" w:eastAsia="Times New Roman" w:hAnsi="Times New Roman" w:cs="Times New Roman"/>
          <w:color w:val="000000"/>
          <w:sz w:val="24"/>
          <w:szCs w:val="24"/>
        </w:rPr>
        <w:t xml:space="preserve">de </w:t>
      </w:r>
      <w:r w:rsidRPr="00E66AEA">
        <w:rPr>
          <w:rFonts w:ascii="Times New Roman" w:eastAsia="Times New Roman" w:hAnsi="Times New Roman" w:cs="Times New Roman"/>
          <w:color w:val="000000"/>
          <w:sz w:val="24"/>
          <w:szCs w:val="24"/>
        </w:rPr>
        <w:t>la crisis que atraviesa nuestro a país</w:t>
      </w:r>
      <w:bookmarkEnd w:id="113"/>
      <w:r w:rsidRPr="00E66AEA">
        <w:rPr>
          <w:rFonts w:ascii="Times New Roman" w:eastAsia="Times New Roman" w:hAnsi="Times New Roman" w:cs="Times New Roman"/>
          <w:color w:val="000000"/>
          <w:sz w:val="24"/>
          <w:szCs w:val="24"/>
        </w:rPr>
        <w:t>, espacios identificados sobre todo con posterioridad a la pandemia.</w:t>
      </w:r>
    </w:p>
    <w:p w:rsidR="002F4DC3" w:rsidRPr="00E66AEA" w:rsidRDefault="002F4DC3" w:rsidP="00726542">
      <w:pPr>
        <w:pBdr>
          <w:top w:val="nil"/>
          <w:left w:val="nil"/>
          <w:bottom w:val="nil"/>
          <w:right w:val="nil"/>
          <w:between w:val="nil"/>
        </w:pBdr>
        <w:spacing w:line="360" w:lineRule="auto"/>
        <w:ind w:firstLine="708"/>
        <w:jc w:val="both"/>
        <w:rPr>
          <w:rFonts w:ascii="Times New Roman" w:eastAsia="Times New Roman" w:hAnsi="Times New Roman" w:cs="Times New Roman"/>
          <w:color w:val="000000"/>
          <w:sz w:val="24"/>
          <w:szCs w:val="24"/>
        </w:rPr>
      </w:pPr>
      <w:r w:rsidRPr="00E66AEA">
        <w:rPr>
          <w:rFonts w:ascii="Times New Roman" w:eastAsia="Times New Roman" w:hAnsi="Times New Roman" w:cs="Times New Roman"/>
          <w:color w:val="000000"/>
          <w:sz w:val="24"/>
          <w:szCs w:val="24"/>
        </w:rPr>
        <w:lastRenderedPageBreak/>
        <w:t>Consideramos importante, aportar desde nuestros espacios académicos, herramientas para el análisis crítico de una realidad situada, que permita a los estudiantes visualizar la intervención del trabajador social en estos escenarios grupales, donde se promueven procesos y estrategias para la participación efectiva de los sujetos en las decisiones que les conciernen.</w:t>
      </w:r>
    </w:p>
    <w:p w:rsidR="002F4DC3" w:rsidRPr="00E66AEA" w:rsidRDefault="002F4DC3" w:rsidP="00726542">
      <w:pPr>
        <w:pBdr>
          <w:top w:val="nil"/>
          <w:left w:val="nil"/>
          <w:bottom w:val="nil"/>
          <w:right w:val="nil"/>
          <w:between w:val="nil"/>
        </w:pBdr>
        <w:spacing w:line="360" w:lineRule="auto"/>
        <w:ind w:firstLine="708"/>
        <w:jc w:val="both"/>
        <w:rPr>
          <w:rFonts w:ascii="Times New Roman" w:eastAsia="Times New Roman" w:hAnsi="Times New Roman" w:cs="Times New Roman"/>
          <w:color w:val="000000"/>
          <w:sz w:val="24"/>
          <w:szCs w:val="24"/>
        </w:rPr>
      </w:pPr>
      <w:r w:rsidRPr="00E66AEA">
        <w:rPr>
          <w:rFonts w:ascii="Times New Roman" w:eastAsia="Times New Roman" w:hAnsi="Times New Roman" w:cs="Times New Roman"/>
          <w:color w:val="000000"/>
          <w:sz w:val="24"/>
          <w:szCs w:val="24"/>
        </w:rPr>
        <w:t xml:space="preserve">En este sentido este estudio preliminar genera nuevos interrogantes: </w:t>
      </w:r>
      <w:bookmarkStart w:id="114" w:name="_Hlk163636078"/>
      <w:r w:rsidRPr="00E66AEA">
        <w:rPr>
          <w:rFonts w:ascii="Times New Roman" w:eastAsia="Times New Roman" w:hAnsi="Times New Roman" w:cs="Times New Roman"/>
          <w:color w:val="000000"/>
          <w:sz w:val="24"/>
          <w:szCs w:val="24"/>
        </w:rPr>
        <w:t>¿Qué expectativas sustentan las iniciativas para trabajar con otros? ¿cuál es el significado de participación que subyace en los sujetos inmersos en espacios grupales? ¿cómo potenciar desde la intervención profesional estos espacios sociales?</w:t>
      </w:r>
    </w:p>
    <w:bookmarkEnd w:id="114"/>
    <w:p w:rsidR="002F4DC3" w:rsidRPr="00E66AEA" w:rsidRDefault="00BB7D57" w:rsidP="002F4DC3">
      <w:pPr>
        <w:spacing w:before="240" w:after="0" w:line="360" w:lineRule="auto"/>
        <w:jc w:val="both"/>
        <w:rPr>
          <w:rFonts w:ascii="Times New Roman" w:eastAsia="Times New Roman" w:hAnsi="Times New Roman" w:cs="Times New Roman"/>
          <w:b/>
          <w:sz w:val="24"/>
          <w:szCs w:val="24"/>
        </w:rPr>
      </w:pPr>
      <w:r w:rsidRPr="00E66AEA">
        <w:rPr>
          <w:rFonts w:ascii="Times New Roman" w:eastAsia="Times New Roman" w:hAnsi="Times New Roman" w:cs="Times New Roman"/>
          <w:b/>
          <w:sz w:val="24"/>
          <w:szCs w:val="24"/>
        </w:rPr>
        <w:t>Bibliografía</w:t>
      </w:r>
    </w:p>
    <w:p w:rsidR="00726542" w:rsidRPr="00E66AEA" w:rsidRDefault="00726542" w:rsidP="00726542">
      <w:pPr>
        <w:spacing w:before="240" w:after="0" w:line="360" w:lineRule="auto"/>
        <w:jc w:val="both"/>
        <w:rPr>
          <w:rFonts w:ascii="Times New Roman" w:eastAsia="Times New Roman" w:hAnsi="Times New Roman" w:cs="Times New Roman"/>
          <w:sz w:val="24"/>
          <w:szCs w:val="24"/>
          <w:highlight w:val="white"/>
        </w:rPr>
      </w:pPr>
      <w:r w:rsidRPr="00E66AEA">
        <w:rPr>
          <w:rFonts w:ascii="Times New Roman" w:eastAsia="Times New Roman" w:hAnsi="Times New Roman" w:cs="Times New Roman"/>
          <w:sz w:val="24"/>
          <w:szCs w:val="24"/>
          <w:highlight w:val="white"/>
        </w:rPr>
        <w:t>ALLIAUD, A., ANTELLO, E. (2011). Los gajes del oficio – enseñanza, pedagogía y formación. Buenos Aires: Aique Grupo Editor.</w:t>
      </w:r>
    </w:p>
    <w:p w:rsidR="00F4658F" w:rsidRPr="00E66AEA" w:rsidRDefault="00F4658F" w:rsidP="00F4658F">
      <w:pPr>
        <w:spacing w:before="240" w:after="0"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CUSTO E., BILAVCIK C. (2022) “Reflexiones acerca de la estrategia de intervención grupal en el campo del Trabajo Social”. En: </w:t>
      </w:r>
      <w:hyperlink r:id="rId25" w:history="1">
        <w:r w:rsidRPr="00E66AEA">
          <w:rPr>
            <w:rStyle w:val="Hipervnculo"/>
            <w:rFonts w:ascii="Times New Roman" w:eastAsia="Times New Roman" w:hAnsi="Times New Roman" w:cs="Times New Roman"/>
            <w:sz w:val="24"/>
            <w:szCs w:val="24"/>
          </w:rPr>
          <w:t>http://www</w:t>
        </w:r>
      </w:hyperlink>
      <w:r w:rsidRPr="00E66AEA">
        <w:rPr>
          <w:rFonts w:ascii="Times New Roman" w:eastAsia="Times New Roman" w:hAnsi="Times New Roman" w:cs="Times New Roman"/>
          <w:sz w:val="24"/>
          <w:szCs w:val="24"/>
        </w:rPr>
        <w:t>.margen.org/suscri/margen104/Bilavcik-104.pdf</w:t>
      </w:r>
    </w:p>
    <w:p w:rsidR="00F4658F" w:rsidRPr="00E66AEA" w:rsidRDefault="00F4658F" w:rsidP="00F4658F">
      <w:pPr>
        <w:spacing w:before="240" w:after="0"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CUSTO E. (Comp. Y autora), PINOTTI, G.; BILAVCIK, C.; DOMÍNGUEZ, A.; MACHINANDIARENA, P.; ZAMARBIDE, A.; TOMASINI, V., (2009) “Teorías, Espacios y Estrategias de intervención grupal”. Córdoba. Argentina. Editorial Espartaco</w:t>
      </w:r>
    </w:p>
    <w:p w:rsidR="00F4658F" w:rsidRPr="00E66AEA" w:rsidRDefault="00F4658F" w:rsidP="00F4658F">
      <w:pPr>
        <w:spacing w:before="240" w:after="0"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DELL´ ANNO, A. TEUBAL, R (2006) ``Resignificando lo grupal en Trabajo Social”. Buenos Aires: Ed. Espacio</w:t>
      </w:r>
    </w:p>
    <w:p w:rsidR="002F4DC3" w:rsidRPr="00E66AEA" w:rsidRDefault="002F4DC3" w:rsidP="00AE30E7">
      <w:pPr>
        <w:spacing w:before="240" w:after="0"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DEWEY, J (2002). “Experiencia y pensamiento”, en J. Dewey, </w:t>
      </w:r>
      <w:r w:rsidRPr="00E66AEA">
        <w:rPr>
          <w:rFonts w:ascii="Times New Roman" w:eastAsia="Times New Roman" w:hAnsi="Times New Roman" w:cs="Times New Roman"/>
          <w:i/>
          <w:sz w:val="24"/>
          <w:szCs w:val="24"/>
        </w:rPr>
        <w:t xml:space="preserve">Democracia y Educación, </w:t>
      </w:r>
      <w:r w:rsidRPr="00E66AEA">
        <w:rPr>
          <w:rFonts w:ascii="Times New Roman" w:eastAsia="Times New Roman" w:hAnsi="Times New Roman" w:cs="Times New Roman"/>
          <w:sz w:val="24"/>
          <w:szCs w:val="24"/>
        </w:rPr>
        <w:t>Madrid: Morata</w:t>
      </w:r>
    </w:p>
    <w:p w:rsidR="002F4DC3" w:rsidRPr="00E66AEA" w:rsidRDefault="002F4DC3" w:rsidP="00AE30E7">
      <w:pPr>
        <w:spacing w:before="240" w:after="0" w:line="360" w:lineRule="auto"/>
        <w:jc w:val="both"/>
        <w:rPr>
          <w:rFonts w:ascii="Times New Roman" w:eastAsia="Times New Roman" w:hAnsi="Times New Roman" w:cs="Times New Roman"/>
          <w:sz w:val="24"/>
          <w:szCs w:val="24"/>
          <w:highlight w:val="white"/>
        </w:rPr>
      </w:pPr>
      <w:r w:rsidRPr="00E66AEA">
        <w:rPr>
          <w:rFonts w:ascii="Times New Roman" w:eastAsia="Times New Roman" w:hAnsi="Times New Roman" w:cs="Times New Roman"/>
          <w:sz w:val="24"/>
          <w:szCs w:val="24"/>
          <w:highlight w:val="white"/>
        </w:rPr>
        <w:t xml:space="preserve">LITWIN, E (2012). </w:t>
      </w:r>
      <w:r w:rsidR="00F4658F" w:rsidRPr="00E66AEA">
        <w:rPr>
          <w:rFonts w:ascii="Times New Roman" w:eastAsia="Times New Roman" w:hAnsi="Times New Roman" w:cs="Times New Roman"/>
          <w:sz w:val="24"/>
          <w:szCs w:val="24"/>
          <w:highlight w:val="white"/>
        </w:rPr>
        <w:t>“</w:t>
      </w:r>
      <w:r w:rsidRPr="00E66AEA">
        <w:rPr>
          <w:rFonts w:ascii="Times New Roman" w:eastAsia="Times New Roman" w:hAnsi="Times New Roman" w:cs="Times New Roman"/>
          <w:sz w:val="24"/>
          <w:szCs w:val="24"/>
          <w:highlight w:val="white"/>
        </w:rPr>
        <w:t>El oficio de enseñar. Condiciones y contexto</w:t>
      </w:r>
      <w:r w:rsidR="00F4658F" w:rsidRPr="00E66AEA">
        <w:rPr>
          <w:rFonts w:ascii="Times New Roman" w:eastAsia="Times New Roman" w:hAnsi="Times New Roman" w:cs="Times New Roman"/>
          <w:sz w:val="24"/>
          <w:szCs w:val="24"/>
          <w:highlight w:val="white"/>
        </w:rPr>
        <w:t>”</w:t>
      </w:r>
      <w:r w:rsidRPr="00E66AEA">
        <w:rPr>
          <w:rFonts w:ascii="Times New Roman" w:eastAsia="Times New Roman" w:hAnsi="Times New Roman" w:cs="Times New Roman"/>
          <w:sz w:val="24"/>
          <w:szCs w:val="24"/>
          <w:highlight w:val="white"/>
        </w:rPr>
        <w:t>. Buenos Aires: Tildé Editora</w:t>
      </w:r>
    </w:p>
    <w:p w:rsidR="00A876FA" w:rsidRPr="00E66AEA" w:rsidRDefault="00A876FA" w:rsidP="00AE30E7">
      <w:pPr>
        <w:spacing w:line="360" w:lineRule="auto"/>
      </w:pPr>
    </w:p>
    <w:p w:rsidR="000E4A3A" w:rsidRPr="00E66AEA" w:rsidRDefault="000E4A3A" w:rsidP="00AE30E7">
      <w:pPr>
        <w:spacing w:line="360" w:lineRule="auto"/>
      </w:pPr>
    </w:p>
    <w:p w:rsidR="000E4A3A" w:rsidRPr="00E66AEA" w:rsidRDefault="000E4A3A" w:rsidP="00AE30E7">
      <w:pPr>
        <w:spacing w:line="360" w:lineRule="auto"/>
      </w:pPr>
    </w:p>
    <w:p w:rsidR="000E4A3A" w:rsidRPr="00E66AEA" w:rsidRDefault="000E4A3A" w:rsidP="000E4A3A">
      <w:pPr>
        <w:spacing w:after="0" w:line="360" w:lineRule="auto"/>
        <w:jc w:val="center"/>
        <w:rPr>
          <w:rFonts w:ascii="Times New Roman" w:eastAsia="Times New Roman" w:hAnsi="Times New Roman" w:cs="Times New Roman"/>
          <w:b/>
          <w:sz w:val="24"/>
          <w:szCs w:val="24"/>
        </w:rPr>
      </w:pPr>
      <w:bookmarkStart w:id="115" w:name="_Hlk163638637"/>
      <w:r w:rsidRPr="00E66AEA">
        <w:rPr>
          <w:rFonts w:ascii="Times New Roman" w:eastAsia="Times New Roman" w:hAnsi="Times New Roman" w:cs="Times New Roman"/>
          <w:b/>
          <w:sz w:val="24"/>
          <w:szCs w:val="24"/>
        </w:rPr>
        <w:lastRenderedPageBreak/>
        <w:t xml:space="preserve">PRODUCCIONES TEÓRICAS, EXPERIENCIAS PROFESIONALES, DE DOCENCIA E INVESTIGACIÓN PUBLICADAS EN LA REVISTA “SELECCIONES DE SERVICIO SOCIAL”, CABA, 1968-1978 </w:t>
      </w:r>
    </w:p>
    <w:p w:rsidR="000E4A3A" w:rsidRPr="00E66AEA" w:rsidRDefault="000E4A3A" w:rsidP="000E4A3A">
      <w:pPr>
        <w:spacing w:after="0" w:line="360" w:lineRule="auto"/>
        <w:jc w:val="right"/>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Travi, Bibiana</w:t>
      </w:r>
      <w:r w:rsidRPr="00E66AEA">
        <w:rPr>
          <w:rStyle w:val="Refdenotaalpie"/>
          <w:rFonts w:ascii="Times New Roman" w:eastAsia="Times New Roman" w:hAnsi="Times New Roman" w:cs="Times New Roman"/>
          <w:sz w:val="24"/>
          <w:szCs w:val="24"/>
        </w:rPr>
        <w:footnoteReference w:id="32"/>
      </w:r>
    </w:p>
    <w:p w:rsidR="000E4A3A" w:rsidRPr="00E66AEA" w:rsidRDefault="000E4A3A" w:rsidP="000E4A3A">
      <w:pPr>
        <w:spacing w:after="0" w:line="360" w:lineRule="auto"/>
        <w:jc w:val="right"/>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Quiroga, Paola </w:t>
      </w:r>
    </w:p>
    <w:p w:rsidR="000E4A3A" w:rsidRPr="00E66AEA" w:rsidRDefault="000E4A3A" w:rsidP="000E4A3A">
      <w:pPr>
        <w:spacing w:after="0" w:line="360" w:lineRule="auto"/>
        <w:jc w:val="right"/>
        <w:rPr>
          <w:rFonts w:ascii="Times New Roman" w:eastAsia="Times New Roman" w:hAnsi="Times New Roman" w:cs="Times New Roman"/>
          <w:sz w:val="24"/>
          <w:szCs w:val="24"/>
        </w:rPr>
      </w:pPr>
      <w:r w:rsidRPr="00E66AEA">
        <w:rPr>
          <w:rFonts w:ascii="Times New Roman" w:eastAsia="Times New Roman" w:hAnsi="Times New Roman" w:cs="Times New Roman"/>
          <w:color w:val="000000"/>
          <w:sz w:val="24"/>
          <w:szCs w:val="24"/>
        </w:rPr>
        <w:t xml:space="preserve">Ferreyra, Aixa </w:t>
      </w:r>
    </w:p>
    <w:bookmarkEnd w:id="115"/>
    <w:p w:rsidR="000E4A3A" w:rsidRPr="00E66AEA" w:rsidRDefault="000E4A3A" w:rsidP="00C601A7">
      <w:pPr>
        <w:spacing w:after="0"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b/>
          <w:sz w:val="24"/>
          <w:szCs w:val="24"/>
        </w:rPr>
        <w:t>Palabras claves</w:t>
      </w:r>
      <w:r w:rsidRPr="00E66AEA">
        <w:rPr>
          <w:rFonts w:ascii="Times New Roman" w:eastAsia="Times New Roman" w:hAnsi="Times New Roman" w:cs="Times New Roman"/>
          <w:sz w:val="24"/>
          <w:szCs w:val="24"/>
        </w:rPr>
        <w:t xml:space="preserve">: Trabajo Social –grupo-publicaciones-investigación-intervención </w:t>
      </w:r>
    </w:p>
    <w:p w:rsidR="00D168F4" w:rsidRPr="00E66AEA" w:rsidRDefault="000E4A3A" w:rsidP="00C601A7">
      <w:pPr>
        <w:spacing w:before="240" w:after="0" w:line="360" w:lineRule="auto"/>
        <w:jc w:val="both"/>
        <w:rPr>
          <w:rFonts w:ascii="Times New Roman" w:eastAsia="Times New Roman" w:hAnsi="Times New Roman" w:cs="Times New Roman"/>
          <w:b/>
          <w:sz w:val="24"/>
          <w:szCs w:val="24"/>
        </w:rPr>
      </w:pPr>
      <w:r w:rsidRPr="00E66AEA">
        <w:rPr>
          <w:rFonts w:ascii="Times New Roman" w:eastAsia="Times New Roman" w:hAnsi="Times New Roman" w:cs="Times New Roman"/>
          <w:b/>
          <w:sz w:val="24"/>
          <w:szCs w:val="24"/>
        </w:rPr>
        <w:t xml:space="preserve">Introducción </w:t>
      </w:r>
    </w:p>
    <w:p w:rsidR="000E4A3A" w:rsidRPr="00E66AEA" w:rsidRDefault="000E4A3A" w:rsidP="00C601A7">
      <w:pPr>
        <w:spacing w:before="240" w:after="0"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Esta presentación es el avance de los resultados de una investigación del Grupo de Trabajo “Trabajo Social, Memoria e Identidad” creado en 2018 en el Consejo Profesional de Graduados en Servicio Social y Trabajo Social, CABA, cuyos objetivos están vinculados con la recuperación del legado histórico y la reflexión sobre nuestro ejercicio tendiendo puentes, diálogos posibles entre pasado, presente y futuro. La indagación está orientada a conocer y analizar producciones escritas sobre el Trabajo Social con Grupos</w:t>
      </w:r>
      <w:r w:rsidRPr="00E66AEA">
        <w:rPr>
          <w:rFonts w:ascii="Times New Roman" w:eastAsia="Times New Roman" w:hAnsi="Times New Roman" w:cs="Times New Roman"/>
          <w:sz w:val="24"/>
          <w:szCs w:val="24"/>
          <w:vertAlign w:val="superscript"/>
        </w:rPr>
        <w:footnoteReference w:id="33"/>
      </w:r>
      <w:r w:rsidRPr="00E66AEA">
        <w:rPr>
          <w:rFonts w:ascii="Times New Roman" w:eastAsia="Times New Roman" w:hAnsi="Times New Roman" w:cs="Times New Roman"/>
          <w:sz w:val="24"/>
          <w:szCs w:val="24"/>
        </w:rPr>
        <w:t xml:space="preserve"> presentes en la Revista</w:t>
      </w:r>
      <w:r w:rsidRPr="00E66AEA">
        <w:rPr>
          <w:rFonts w:ascii="Times New Roman" w:eastAsia="Times New Roman" w:hAnsi="Times New Roman" w:cs="Times New Roman"/>
          <w:sz w:val="24"/>
          <w:szCs w:val="24"/>
          <w:vertAlign w:val="superscript"/>
        </w:rPr>
        <w:footnoteReference w:id="34"/>
      </w:r>
      <w:r w:rsidRPr="00E66AEA">
        <w:rPr>
          <w:rFonts w:ascii="Times New Roman" w:eastAsia="Times New Roman" w:hAnsi="Times New Roman" w:cs="Times New Roman"/>
          <w:sz w:val="24"/>
          <w:szCs w:val="24"/>
        </w:rPr>
        <w:t xml:space="preserve"> “Selecciones de Servicio Social”</w:t>
      </w:r>
      <w:r w:rsidRPr="00E66AEA">
        <w:rPr>
          <w:rFonts w:ascii="Times New Roman" w:eastAsia="Times New Roman" w:hAnsi="Times New Roman" w:cs="Times New Roman"/>
          <w:sz w:val="24"/>
          <w:szCs w:val="24"/>
          <w:vertAlign w:val="superscript"/>
        </w:rPr>
        <w:footnoteReference w:id="35"/>
      </w:r>
      <w:r w:rsidRPr="00E66AEA">
        <w:rPr>
          <w:rFonts w:ascii="Times New Roman" w:eastAsia="Times New Roman" w:hAnsi="Times New Roman" w:cs="Times New Roman"/>
          <w:sz w:val="24"/>
          <w:szCs w:val="24"/>
        </w:rPr>
        <w:t xml:space="preserve"> que dan cuenta de reflexiones, conceptualizaciones teóricas, como de la evolución y análisis crítico del TSG en América Latina, experiencias profesionales en diversos campos, de docencia, investigación, supervisión que se publicaron en la Ciudad de Buenos Aires entre Marzo de 1968 y septiembre de 1978, por contrato exclusivo entre Editorial Hvmanitas y la</w:t>
      </w:r>
      <w:r w:rsidRPr="00E66AEA">
        <w:rPr>
          <w:rFonts w:ascii="Times New Roman" w:eastAsia="Times New Roman" w:hAnsi="Times New Roman" w:cs="Times New Roman"/>
          <w:i/>
          <w:sz w:val="24"/>
          <w:szCs w:val="24"/>
        </w:rPr>
        <w:t>NationalAssociationof Social Workers</w:t>
      </w:r>
      <w:r w:rsidRPr="00E66AEA">
        <w:rPr>
          <w:rFonts w:ascii="Times New Roman" w:eastAsia="Times New Roman" w:hAnsi="Times New Roman" w:cs="Times New Roman"/>
          <w:sz w:val="24"/>
          <w:szCs w:val="24"/>
        </w:rPr>
        <w:t>(EEUU).</w:t>
      </w:r>
    </w:p>
    <w:p w:rsidR="000E4A3A" w:rsidRPr="00E66AEA" w:rsidRDefault="000E4A3A" w:rsidP="00C601A7">
      <w:pPr>
        <w:spacing w:before="240" w:after="240"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Para su desarrollo en primer lugar haremos una breve presentación de la revista, luego realizaremos el análisis de los artículos </w:t>
      </w:r>
      <w:r w:rsidR="00625BA3" w:rsidRPr="00E66AEA">
        <w:rPr>
          <w:rFonts w:ascii="Times New Roman" w:eastAsia="Times New Roman" w:hAnsi="Times New Roman" w:cs="Times New Roman"/>
          <w:sz w:val="24"/>
          <w:szCs w:val="24"/>
        </w:rPr>
        <w:t>y,</w:t>
      </w:r>
      <w:r w:rsidRPr="00E66AEA">
        <w:rPr>
          <w:rFonts w:ascii="Times New Roman" w:eastAsia="Times New Roman" w:hAnsi="Times New Roman" w:cs="Times New Roman"/>
          <w:sz w:val="24"/>
          <w:szCs w:val="24"/>
        </w:rPr>
        <w:t xml:space="preserve"> por último, nuestras reflexiones finales</w:t>
      </w:r>
      <w:r w:rsidRPr="00E66AEA">
        <w:rPr>
          <w:rFonts w:ascii="Times New Roman" w:eastAsia="Times New Roman" w:hAnsi="Times New Roman" w:cs="Times New Roman"/>
          <w:sz w:val="24"/>
          <w:szCs w:val="24"/>
          <w:vertAlign w:val="superscript"/>
        </w:rPr>
        <w:footnoteReference w:id="36"/>
      </w:r>
      <w:r w:rsidRPr="00E66AEA">
        <w:rPr>
          <w:rFonts w:ascii="Times New Roman" w:eastAsia="Times New Roman" w:hAnsi="Times New Roman" w:cs="Times New Roman"/>
          <w:sz w:val="24"/>
          <w:szCs w:val="24"/>
        </w:rPr>
        <w:t xml:space="preserve">. </w:t>
      </w:r>
    </w:p>
    <w:p w:rsidR="000E4A3A" w:rsidRPr="00E66AEA" w:rsidRDefault="000E4A3A" w:rsidP="00C601A7">
      <w:pPr>
        <w:spacing w:before="240" w:after="240" w:line="360" w:lineRule="auto"/>
        <w:jc w:val="both"/>
        <w:rPr>
          <w:rFonts w:ascii="Times New Roman" w:eastAsia="Times New Roman" w:hAnsi="Times New Roman" w:cs="Times New Roman"/>
          <w:b/>
          <w:sz w:val="24"/>
          <w:szCs w:val="24"/>
        </w:rPr>
      </w:pPr>
      <w:r w:rsidRPr="00E66AEA">
        <w:rPr>
          <w:rFonts w:ascii="Times New Roman" w:eastAsia="Times New Roman" w:hAnsi="Times New Roman" w:cs="Times New Roman"/>
          <w:b/>
          <w:sz w:val="24"/>
          <w:szCs w:val="24"/>
        </w:rPr>
        <w:t>Presentación de la Revista</w:t>
      </w:r>
    </w:p>
    <w:p w:rsidR="000E4A3A" w:rsidRPr="00E66AEA" w:rsidRDefault="000E4A3A" w:rsidP="00C601A7">
      <w:pPr>
        <w:spacing w:before="240" w:after="0"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Durante los diez años de vida de la Revista se publicaron en total 36 números, en principio con una frecuencia trimestral, y a partir de 1972 en forma cuatrimestral.   En un inicio se denominó </w:t>
      </w:r>
      <w:r w:rsidRPr="00E66AEA">
        <w:rPr>
          <w:rFonts w:ascii="Times New Roman" w:eastAsia="Times New Roman" w:hAnsi="Times New Roman" w:cs="Times New Roman"/>
          <w:i/>
          <w:sz w:val="24"/>
          <w:szCs w:val="24"/>
        </w:rPr>
        <w:t>Selecciones del Social Work</w:t>
      </w:r>
      <w:r w:rsidR="00625BA3" w:rsidRPr="00E66AEA">
        <w:rPr>
          <w:rFonts w:ascii="Times New Roman" w:eastAsia="Times New Roman" w:hAnsi="Times New Roman" w:cs="Times New Roman"/>
          <w:i/>
          <w:sz w:val="24"/>
          <w:szCs w:val="24"/>
        </w:rPr>
        <w:t>,</w:t>
      </w:r>
      <w:r w:rsidRPr="00E66AEA">
        <w:rPr>
          <w:rFonts w:ascii="Times New Roman" w:eastAsia="Times New Roman" w:hAnsi="Times New Roman" w:cs="Times New Roman"/>
          <w:sz w:val="24"/>
          <w:szCs w:val="24"/>
        </w:rPr>
        <w:t xml:space="preserve">y a partir del N° 9 en marzo de 1970 cambió su </w:t>
      </w:r>
      <w:r w:rsidRPr="00E66AEA">
        <w:rPr>
          <w:rFonts w:ascii="Times New Roman" w:eastAsia="Times New Roman" w:hAnsi="Times New Roman" w:cs="Times New Roman"/>
          <w:sz w:val="24"/>
          <w:szCs w:val="24"/>
        </w:rPr>
        <w:lastRenderedPageBreak/>
        <w:t xml:space="preserve">nombre por </w:t>
      </w:r>
      <w:r w:rsidRPr="00E66AEA">
        <w:rPr>
          <w:rFonts w:ascii="Times New Roman" w:eastAsia="Times New Roman" w:hAnsi="Times New Roman" w:cs="Times New Roman"/>
          <w:i/>
          <w:sz w:val="24"/>
          <w:szCs w:val="24"/>
        </w:rPr>
        <w:t xml:space="preserve">Selecciones de Servicio Social. </w:t>
      </w:r>
      <w:r w:rsidRPr="00E66AEA">
        <w:rPr>
          <w:rFonts w:ascii="Times New Roman" w:eastAsia="Times New Roman" w:hAnsi="Times New Roman" w:cs="Times New Roman"/>
          <w:sz w:val="24"/>
          <w:szCs w:val="24"/>
        </w:rPr>
        <w:t xml:space="preserve"> En el N° 19 se agreg</w:t>
      </w:r>
      <w:r w:rsidR="00625BA3" w:rsidRPr="00E66AEA">
        <w:rPr>
          <w:rFonts w:ascii="Times New Roman" w:eastAsia="Times New Roman" w:hAnsi="Times New Roman" w:cs="Times New Roman"/>
          <w:sz w:val="24"/>
          <w:szCs w:val="24"/>
        </w:rPr>
        <w:t>ó</w:t>
      </w:r>
      <w:r w:rsidRPr="00E66AEA">
        <w:rPr>
          <w:rFonts w:ascii="Times New Roman" w:eastAsia="Times New Roman" w:hAnsi="Times New Roman" w:cs="Times New Roman"/>
          <w:sz w:val="24"/>
          <w:szCs w:val="24"/>
        </w:rPr>
        <w:t xml:space="preserve"> el subtítulo </w:t>
      </w:r>
      <w:r w:rsidRPr="00E66AEA">
        <w:rPr>
          <w:rFonts w:ascii="Times New Roman" w:eastAsia="Times New Roman" w:hAnsi="Times New Roman" w:cs="Times New Roman"/>
          <w:i/>
          <w:sz w:val="24"/>
          <w:szCs w:val="24"/>
        </w:rPr>
        <w:t>“Revista Latinoamericana”</w:t>
      </w:r>
      <w:r w:rsidRPr="00E66AEA">
        <w:rPr>
          <w:rFonts w:ascii="Times New Roman" w:eastAsia="Times New Roman" w:hAnsi="Times New Roman" w:cs="Times New Roman"/>
          <w:sz w:val="24"/>
          <w:szCs w:val="24"/>
        </w:rPr>
        <w:t xml:space="preserve">. </w:t>
      </w:r>
    </w:p>
    <w:p w:rsidR="000E4A3A" w:rsidRPr="00E66AEA" w:rsidRDefault="000E4A3A" w:rsidP="00C601A7">
      <w:pPr>
        <w:spacing w:after="0" w:line="360" w:lineRule="auto"/>
        <w:ind w:left="3401"/>
        <w:rPr>
          <w:rFonts w:ascii="Times New Roman" w:eastAsia="Times New Roman" w:hAnsi="Times New Roman" w:cs="Times New Roman"/>
        </w:rPr>
      </w:pPr>
      <w:r w:rsidRPr="00E66AEA">
        <w:rPr>
          <w:rFonts w:ascii="Times New Roman" w:eastAsia="Times New Roman" w:hAnsi="Times New Roman" w:cs="Times New Roman"/>
          <w:noProof/>
          <w:lang w:eastAsia="es-AR"/>
        </w:rPr>
        <w:drawing>
          <wp:inline distT="114300" distB="114300" distL="114300" distR="114300">
            <wp:extent cx="1120723" cy="1567029"/>
            <wp:effectExtent l="0" t="0" r="0" b="0"/>
            <wp:docPr id="1792312110"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26"/>
                    <a:srcRect/>
                    <a:stretch>
                      <a:fillRect/>
                    </a:stretch>
                  </pic:blipFill>
                  <pic:spPr>
                    <a:xfrm>
                      <a:off x="0" y="0"/>
                      <a:ext cx="1120723" cy="1567029"/>
                    </a:xfrm>
                    <a:prstGeom prst="rect">
                      <a:avLst/>
                    </a:prstGeom>
                    <a:ln/>
                  </pic:spPr>
                </pic:pic>
              </a:graphicData>
            </a:graphic>
          </wp:inline>
        </w:drawing>
      </w:r>
    </w:p>
    <w:p w:rsidR="000E4A3A" w:rsidRPr="00E66AEA" w:rsidRDefault="000E4A3A" w:rsidP="00C601A7">
      <w:pPr>
        <w:spacing w:after="0" w:line="360" w:lineRule="auto"/>
        <w:ind w:left="2160"/>
        <w:rPr>
          <w:rFonts w:ascii="Times New Roman" w:eastAsia="Times New Roman" w:hAnsi="Times New Roman" w:cs="Times New Roman"/>
        </w:rPr>
      </w:pPr>
      <w:r w:rsidRPr="00E66AEA">
        <w:rPr>
          <w:rFonts w:ascii="Times New Roman" w:eastAsia="Times New Roman" w:hAnsi="Times New Roman" w:cs="Times New Roman"/>
        </w:rPr>
        <w:t xml:space="preserve">  Imágenes: Tapas de las Revistas Nro. 1 </w:t>
      </w:r>
    </w:p>
    <w:p w:rsidR="000E4A3A" w:rsidRPr="00E66AEA" w:rsidRDefault="000E4A3A" w:rsidP="00C601A7">
      <w:pPr>
        <w:spacing w:before="240" w:after="0"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Cada número tenía en promedio entre 80 y 120 páginas a excepción del número 26 de 1975, dedicado al “Estado actual del movimiento de Reconceptualización del Trabajo Social en América Latina” que contó con 208 páginas. </w:t>
      </w:r>
    </w:p>
    <w:p w:rsidR="000E4A3A" w:rsidRPr="00E66AEA" w:rsidRDefault="000E4A3A" w:rsidP="00C601A7">
      <w:pPr>
        <w:spacing w:after="0" w:line="360" w:lineRule="auto"/>
        <w:ind w:left="2880"/>
        <w:jc w:val="both"/>
        <w:rPr>
          <w:rFonts w:ascii="Times New Roman" w:eastAsia="Times New Roman" w:hAnsi="Times New Roman" w:cs="Times New Roman"/>
          <w:sz w:val="24"/>
          <w:szCs w:val="24"/>
        </w:rPr>
      </w:pPr>
      <w:r w:rsidRPr="00E66AEA">
        <w:rPr>
          <w:rFonts w:ascii="Times New Roman" w:eastAsia="Times New Roman" w:hAnsi="Times New Roman" w:cs="Times New Roman"/>
          <w:noProof/>
          <w:sz w:val="24"/>
          <w:szCs w:val="24"/>
          <w:lang w:eastAsia="es-AR"/>
        </w:rPr>
        <w:drawing>
          <wp:inline distT="114300" distB="114300" distL="114300" distR="114300">
            <wp:extent cx="1607820" cy="1628775"/>
            <wp:effectExtent l="0" t="0" r="0" b="0"/>
            <wp:docPr id="106617518"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27"/>
                    <a:srcRect/>
                    <a:stretch>
                      <a:fillRect/>
                    </a:stretch>
                  </pic:blipFill>
                  <pic:spPr>
                    <a:xfrm>
                      <a:off x="0" y="0"/>
                      <a:ext cx="1607820" cy="1628775"/>
                    </a:xfrm>
                    <a:prstGeom prst="rect">
                      <a:avLst/>
                    </a:prstGeom>
                    <a:ln/>
                  </pic:spPr>
                </pic:pic>
              </a:graphicData>
            </a:graphic>
          </wp:inline>
        </w:drawing>
      </w:r>
    </w:p>
    <w:p w:rsidR="000E4A3A" w:rsidRPr="00E66AEA" w:rsidRDefault="000E4A3A" w:rsidP="00C601A7">
      <w:pPr>
        <w:spacing w:after="0" w:line="360" w:lineRule="auto"/>
        <w:ind w:left="2880"/>
        <w:jc w:val="both"/>
        <w:rPr>
          <w:rFonts w:ascii="Times New Roman" w:eastAsia="Times New Roman" w:hAnsi="Times New Roman" w:cs="Times New Roman"/>
          <w:sz w:val="18"/>
          <w:szCs w:val="18"/>
        </w:rPr>
      </w:pPr>
      <w:r w:rsidRPr="00E66AEA">
        <w:rPr>
          <w:rFonts w:ascii="Times New Roman" w:eastAsia="Times New Roman" w:hAnsi="Times New Roman" w:cs="Times New Roman"/>
          <w:b/>
          <w:sz w:val="18"/>
          <w:szCs w:val="18"/>
        </w:rPr>
        <w:t xml:space="preserve">Imagen: </w:t>
      </w:r>
      <w:r w:rsidRPr="00E66AEA">
        <w:rPr>
          <w:rFonts w:ascii="Times New Roman" w:eastAsia="Times New Roman" w:hAnsi="Times New Roman" w:cs="Times New Roman"/>
          <w:sz w:val="18"/>
          <w:szCs w:val="18"/>
        </w:rPr>
        <w:t>Tapa de la Revista Nro. 26</w:t>
      </w:r>
    </w:p>
    <w:p w:rsidR="000E4A3A" w:rsidRPr="00E66AEA" w:rsidRDefault="000E4A3A" w:rsidP="00C601A7">
      <w:pPr>
        <w:spacing w:before="240" w:after="0"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El editor responsable fue Aníbal Villaverde, ex profesor de la UBA, el Comité Asesor Profesional inicial estuvo integrado por colegas de gran reconocimiento como SelaB.Sierra, Ángela T. Vigetti, Eddy A. Montaldo, Egle Grela de Oriol, a lxs que luego se sumaron Natalio Kisnerman, Rosa Perla Resnick y  Abelardo J. Manzo</w:t>
      </w:r>
      <w:r w:rsidRPr="00E66AEA">
        <w:rPr>
          <w:rFonts w:ascii="Times New Roman" w:eastAsia="Times New Roman" w:hAnsi="Times New Roman" w:cs="Times New Roman"/>
          <w:sz w:val="24"/>
          <w:szCs w:val="24"/>
          <w:vertAlign w:val="superscript"/>
        </w:rPr>
        <w:footnoteReference w:id="37"/>
      </w:r>
      <w:r w:rsidRPr="00E66AEA">
        <w:rPr>
          <w:rFonts w:ascii="Times New Roman" w:eastAsia="Times New Roman" w:hAnsi="Times New Roman" w:cs="Times New Roman"/>
          <w:sz w:val="24"/>
          <w:szCs w:val="24"/>
        </w:rPr>
        <w:t xml:space="preserve">. La distribución estuvo a cargo de Osvaldo Dubini. </w:t>
      </w:r>
    </w:p>
    <w:p w:rsidR="000E4A3A" w:rsidRPr="00E66AEA" w:rsidRDefault="000E4A3A" w:rsidP="00C601A7">
      <w:pPr>
        <w:spacing w:before="240" w:after="0"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Contaba con diferentes secciones como “Traducciones de la revista “Social Work”, “Secciones de redacción local”, “Temas de actualidad”, “Servicio social en América Latina”, “Reuniones, Seminarios y Congresos”, “Bibliog cas”, “Servicio Social en el Mundo”, “Cartas del Lector”, “Documentos y Misceláneas”, “La opinión de los lectores”, “Fichero temático”. A partir de 1970 se agrega la sección “Escuelas e Instituciones del Servicio Social de la República Argentina” y luego de América Latina. </w:t>
      </w:r>
    </w:p>
    <w:p w:rsidR="000E4A3A" w:rsidRPr="00E66AEA" w:rsidRDefault="000E4A3A" w:rsidP="00C601A7">
      <w:pPr>
        <w:spacing w:before="240" w:after="0"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lastRenderedPageBreak/>
        <w:t xml:space="preserve">Para comprender el sentido y relevancia de lo que significó llevar adelante este proyecto recuperamos las palabras de sus editorxs ya que no se trata “de una edición en español de la revista “Social Work”, sino de una selección de artículos “que mejor se adaptan a la  realidad latinoamericana” realizada por un “Comité Asesor Profesional integrado por Asistentes Sociales argentinas, todas ellas docentes de Escuelas de Servicio Social y autoras de publicaciones de la especialidad” (1968, </w:t>
      </w:r>
      <w:r w:rsidRPr="00E66AEA">
        <w:rPr>
          <w:rFonts w:ascii="Times New Roman" w:eastAsia="Times New Roman" w:hAnsi="Times New Roman" w:cs="Times New Roman"/>
          <w:i/>
          <w:sz w:val="24"/>
          <w:szCs w:val="24"/>
        </w:rPr>
        <w:t>1</w:t>
      </w:r>
      <w:r w:rsidRPr="00E66AEA">
        <w:rPr>
          <w:rFonts w:ascii="Times New Roman" w:eastAsia="Times New Roman" w:hAnsi="Times New Roman" w:cs="Times New Roman"/>
          <w:sz w:val="24"/>
          <w:szCs w:val="24"/>
        </w:rPr>
        <w:t xml:space="preserve">, p.2).  A su vez, se espera y se invita al colectivo profesional local a enviar sus contribuciones. </w:t>
      </w:r>
    </w:p>
    <w:p w:rsidR="000E4A3A" w:rsidRPr="00E66AEA" w:rsidRDefault="000E4A3A" w:rsidP="00C601A7">
      <w:pPr>
        <w:spacing w:before="240" w:after="0" w:line="360" w:lineRule="auto"/>
        <w:ind w:firstLine="425"/>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También dan cuenta que surge como respuesta a una demanda del colectivo profesional:</w:t>
      </w:r>
    </w:p>
    <w:p w:rsidR="000E4A3A" w:rsidRPr="00E66AEA" w:rsidRDefault="000E4A3A" w:rsidP="00C601A7">
      <w:pPr>
        <w:spacing w:before="240" w:after="0" w:line="360" w:lineRule="auto"/>
        <w:ind w:left="1416" w:right="441"/>
        <w:jc w:val="both"/>
        <w:rPr>
          <w:rFonts w:ascii="Times New Roman" w:eastAsia="Times New Roman" w:hAnsi="Times New Roman" w:cs="Times New Roman"/>
          <w:sz w:val="20"/>
          <w:szCs w:val="20"/>
        </w:rPr>
      </w:pPr>
      <w:r w:rsidRPr="00E66AEA">
        <w:rPr>
          <w:rFonts w:ascii="Times New Roman" w:eastAsia="Times New Roman" w:hAnsi="Times New Roman" w:cs="Times New Roman"/>
          <w:sz w:val="24"/>
          <w:szCs w:val="24"/>
        </w:rPr>
        <w:t>Nuestro primordial interés y nuestro mayor énfasis están colocados en el desarrollo y perfeccionamiento del Servicio Social en América Latina, amplio y pujante, y quizá por eso mismo cada día más ávido y exigente de medios y fuentes que le permitan enriquecer sus posibilidades de acción. (...) En el caso de la revista ‘Social Work’, representa sin duda la mayor expresión de más de medio siglo de experiencia profesional (...) enriquecida con una activa investigación, con extensa literatura especializada y con el apoyo de sólidas organizaciones profesionales” (</w:t>
      </w:r>
      <w:r w:rsidRPr="00E66AEA">
        <w:rPr>
          <w:rFonts w:ascii="Times New Roman" w:eastAsia="Times New Roman" w:hAnsi="Times New Roman" w:cs="Times New Roman"/>
          <w:i/>
          <w:sz w:val="24"/>
          <w:szCs w:val="24"/>
        </w:rPr>
        <w:t>Ib.,</w:t>
      </w:r>
      <w:r w:rsidRPr="00E66AEA">
        <w:rPr>
          <w:rFonts w:ascii="Times New Roman" w:eastAsia="Times New Roman" w:hAnsi="Times New Roman" w:cs="Times New Roman"/>
          <w:sz w:val="24"/>
          <w:szCs w:val="24"/>
        </w:rPr>
        <w:t xml:space="preserve"> p.2) </w:t>
      </w:r>
    </w:p>
    <w:p w:rsidR="000E4A3A" w:rsidRPr="00E66AEA" w:rsidRDefault="00625BA3" w:rsidP="00C601A7">
      <w:pPr>
        <w:spacing w:before="240" w:after="0"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Asimismo,</w:t>
      </w:r>
      <w:r w:rsidR="000E4A3A" w:rsidRPr="00E66AEA">
        <w:rPr>
          <w:rFonts w:ascii="Times New Roman" w:eastAsia="Times New Roman" w:hAnsi="Times New Roman" w:cs="Times New Roman"/>
          <w:sz w:val="24"/>
          <w:szCs w:val="24"/>
        </w:rPr>
        <w:t xml:space="preserve"> hacen advertencias respecto de las diferencias económicas y socio-culturales en ambos contextos, y la necesidad de tomar ciertos recaudos ya que “no es prudente ‘trasvasar’ ideas, creaciones o sistemas de un ambiente a otro distinto sin más ni más, sin una previa adaptación a la nueva realidad. Sin embargo</w:t>
      </w:r>
      <w:r w:rsidRPr="00E66AEA">
        <w:rPr>
          <w:rFonts w:ascii="Times New Roman" w:eastAsia="Times New Roman" w:hAnsi="Times New Roman" w:cs="Times New Roman"/>
          <w:sz w:val="24"/>
          <w:szCs w:val="24"/>
        </w:rPr>
        <w:t>,</w:t>
      </w:r>
      <w:r w:rsidR="000E4A3A" w:rsidRPr="00E66AEA">
        <w:rPr>
          <w:rFonts w:ascii="Times New Roman" w:eastAsia="Times New Roman" w:hAnsi="Times New Roman" w:cs="Times New Roman"/>
          <w:sz w:val="24"/>
          <w:szCs w:val="24"/>
        </w:rPr>
        <w:t xml:space="preserve"> están convencidxs que “el conocimiento de lo que se hace y escribe en otros países servirá de estímulo y acicate para la producción escrita de los profesionales latinoamericanos -hasta hoy muy limitada, por cierto-” (</w:t>
      </w:r>
      <w:r w:rsidR="000E4A3A" w:rsidRPr="00E66AEA">
        <w:rPr>
          <w:rFonts w:ascii="Times New Roman" w:eastAsia="Times New Roman" w:hAnsi="Times New Roman" w:cs="Times New Roman"/>
          <w:i/>
          <w:sz w:val="24"/>
          <w:szCs w:val="24"/>
        </w:rPr>
        <w:t>Ib.,</w:t>
      </w:r>
      <w:r w:rsidR="000E4A3A" w:rsidRPr="00E66AEA">
        <w:rPr>
          <w:rFonts w:ascii="Times New Roman" w:eastAsia="Times New Roman" w:hAnsi="Times New Roman" w:cs="Times New Roman"/>
          <w:sz w:val="20"/>
          <w:szCs w:val="20"/>
        </w:rPr>
        <w:t xml:space="preserve"> p.</w:t>
      </w:r>
      <w:r w:rsidR="000E4A3A" w:rsidRPr="00E66AEA">
        <w:rPr>
          <w:rFonts w:ascii="Times New Roman" w:eastAsia="Times New Roman" w:hAnsi="Times New Roman" w:cs="Times New Roman"/>
          <w:sz w:val="24"/>
          <w:szCs w:val="24"/>
        </w:rPr>
        <w:t xml:space="preserve">4). </w:t>
      </w:r>
    </w:p>
    <w:p w:rsidR="000E4A3A" w:rsidRPr="00E66AEA" w:rsidRDefault="000E4A3A" w:rsidP="00C601A7">
      <w:pPr>
        <w:spacing w:before="240" w:after="0"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Por último, se destaca el apoyo recibido por parte de la </w:t>
      </w:r>
      <w:r w:rsidRPr="00E66AEA">
        <w:rPr>
          <w:rFonts w:ascii="Times New Roman" w:eastAsia="Times New Roman" w:hAnsi="Times New Roman" w:cs="Times New Roman"/>
          <w:i/>
          <w:sz w:val="24"/>
          <w:szCs w:val="24"/>
        </w:rPr>
        <w:t>NationalAssociationof Social Workers</w:t>
      </w:r>
      <w:r w:rsidRPr="00E66AEA">
        <w:rPr>
          <w:rFonts w:ascii="Times New Roman" w:eastAsia="Times New Roman" w:hAnsi="Times New Roman" w:cs="Times New Roman"/>
          <w:i/>
          <w:sz w:val="24"/>
          <w:szCs w:val="24"/>
          <w:vertAlign w:val="superscript"/>
        </w:rPr>
        <w:footnoteReference w:id="38"/>
      </w:r>
      <w:r w:rsidRPr="00E66AEA">
        <w:rPr>
          <w:rFonts w:ascii="Times New Roman" w:eastAsia="Times New Roman" w:hAnsi="Times New Roman" w:cs="Times New Roman"/>
          <w:sz w:val="24"/>
          <w:szCs w:val="24"/>
        </w:rPr>
        <w:t>(EEUU),de Luz E. Rodríguez (Panamá), presidenta de la Asociación Latinoamericana de Escuelas de Servicio Social</w:t>
      </w:r>
      <w:r w:rsidRPr="00E66AEA">
        <w:rPr>
          <w:rFonts w:ascii="Times New Roman" w:eastAsia="Times New Roman" w:hAnsi="Times New Roman" w:cs="Times New Roman"/>
          <w:sz w:val="24"/>
          <w:szCs w:val="24"/>
          <w:vertAlign w:val="superscript"/>
        </w:rPr>
        <w:footnoteReference w:id="39"/>
      </w:r>
      <w:r w:rsidRPr="00E66AEA">
        <w:rPr>
          <w:rFonts w:ascii="Times New Roman" w:eastAsia="Times New Roman" w:hAnsi="Times New Roman" w:cs="Times New Roman"/>
          <w:sz w:val="24"/>
          <w:szCs w:val="24"/>
        </w:rPr>
        <w:t>, y de Caroline Ware</w:t>
      </w:r>
      <w:r w:rsidRPr="00E66AEA">
        <w:rPr>
          <w:rFonts w:ascii="Times New Roman" w:eastAsia="Times New Roman" w:hAnsi="Times New Roman" w:cs="Times New Roman"/>
          <w:sz w:val="24"/>
          <w:szCs w:val="24"/>
          <w:vertAlign w:val="superscript"/>
        </w:rPr>
        <w:footnoteReference w:id="40"/>
      </w:r>
      <w:r w:rsidRPr="00E66AEA">
        <w:rPr>
          <w:rFonts w:ascii="Times New Roman" w:eastAsia="Times New Roman" w:hAnsi="Times New Roman" w:cs="Times New Roman"/>
          <w:sz w:val="24"/>
          <w:szCs w:val="24"/>
        </w:rPr>
        <w:t xml:space="preserve"> que se desempeñaba como asesora de ALAETS. De su presentación de la Revista a lxslectorxs de América Latina resaltamos la importancia de responder a las exigencias de actualización y perfeccionamiento </w:t>
      </w:r>
      <w:r w:rsidRPr="00E66AEA">
        <w:rPr>
          <w:rFonts w:ascii="Times New Roman" w:eastAsia="Times New Roman" w:hAnsi="Times New Roman" w:cs="Times New Roman"/>
          <w:sz w:val="24"/>
          <w:szCs w:val="24"/>
        </w:rPr>
        <w:lastRenderedPageBreak/>
        <w:t xml:space="preserve">ante las complejas realidades que vive tanto nuestro continente como su país, la riqueza del intercambio y una esperanza de que lxstrabajadorxs sociales de habla inglesa puedan recibir y conocer “los mejores artículos del campo profesional publicados en castellano y portugués”. Sin saberlo, esa iniciativa hoy está en camino con la publicación de un número especial, en castellano de la revista </w:t>
      </w:r>
      <w:r w:rsidRPr="00E66AEA">
        <w:rPr>
          <w:rFonts w:ascii="Times New Roman" w:eastAsia="Times New Roman" w:hAnsi="Times New Roman" w:cs="Times New Roman"/>
          <w:i/>
          <w:sz w:val="24"/>
          <w:szCs w:val="24"/>
        </w:rPr>
        <w:t>Groupwork</w:t>
      </w:r>
      <w:r w:rsidRPr="00E66AEA">
        <w:rPr>
          <w:rFonts w:ascii="Times New Roman" w:eastAsia="Times New Roman" w:hAnsi="Times New Roman" w:cs="Times New Roman"/>
          <w:sz w:val="24"/>
          <w:szCs w:val="24"/>
          <w:vertAlign w:val="superscript"/>
        </w:rPr>
        <w:footnoteReference w:id="41"/>
      </w:r>
      <w:r w:rsidRPr="00E66AEA">
        <w:rPr>
          <w:rFonts w:ascii="Times New Roman" w:eastAsia="Times New Roman" w:hAnsi="Times New Roman" w:cs="Times New Roman"/>
          <w:sz w:val="24"/>
          <w:szCs w:val="24"/>
        </w:rPr>
        <w:t>.</w:t>
      </w:r>
    </w:p>
    <w:p w:rsidR="000E4A3A" w:rsidRPr="00E66AEA" w:rsidRDefault="000E4A3A" w:rsidP="00C601A7">
      <w:pPr>
        <w:spacing w:before="240" w:after="240" w:line="360" w:lineRule="auto"/>
        <w:jc w:val="both"/>
        <w:rPr>
          <w:rFonts w:ascii="Times New Roman" w:eastAsia="Times New Roman" w:hAnsi="Times New Roman" w:cs="Times New Roman"/>
          <w:b/>
          <w:sz w:val="24"/>
          <w:szCs w:val="24"/>
        </w:rPr>
      </w:pPr>
      <w:r w:rsidRPr="00E66AEA">
        <w:rPr>
          <w:rFonts w:ascii="Times New Roman" w:eastAsia="Times New Roman" w:hAnsi="Times New Roman" w:cs="Times New Roman"/>
          <w:b/>
          <w:sz w:val="24"/>
          <w:szCs w:val="24"/>
        </w:rPr>
        <w:t>Análisis de los artículos seleccionados</w:t>
      </w:r>
    </w:p>
    <w:p w:rsidR="000E4A3A" w:rsidRPr="00E66AEA" w:rsidRDefault="000E4A3A" w:rsidP="00C601A7">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El primer artículo, “Ilusiones y realidades en el Servicio Social de Grupo” fue publicado en el N° 1 de la Revista y escrito por Louise A. Frey (EEUU, 1924-2009) y Ralph L. Kolodny (EEUU s/f- 2011) quienes tuvieron un activo desarrollo profesional en Boston en el TSG, docencia e investigación. </w:t>
      </w:r>
    </w:p>
    <w:p w:rsidR="000E4A3A" w:rsidRPr="00E66AEA" w:rsidRDefault="000E4A3A" w:rsidP="00C601A7">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Louise Frey estudió la licenciatura en TS en </w:t>
      </w:r>
      <w:r w:rsidRPr="00E66AEA">
        <w:rPr>
          <w:rFonts w:ascii="Times New Roman" w:eastAsia="Times New Roman" w:hAnsi="Times New Roman" w:cs="Times New Roman"/>
          <w:i/>
          <w:sz w:val="24"/>
          <w:szCs w:val="24"/>
        </w:rPr>
        <w:t>Queens College</w:t>
      </w:r>
      <w:r w:rsidRPr="00E66AEA">
        <w:rPr>
          <w:rFonts w:ascii="Times New Roman" w:eastAsia="Times New Roman" w:hAnsi="Times New Roman" w:cs="Times New Roman"/>
          <w:sz w:val="24"/>
          <w:szCs w:val="24"/>
        </w:rPr>
        <w:t xml:space="preserve">, (Nueva York, 1957) y fue docente en la Universidad de Boston, realizó importantes contribuciones al campo del TSG como su libro </w:t>
      </w:r>
      <w:r w:rsidRPr="00E66AEA">
        <w:rPr>
          <w:rFonts w:ascii="Times New Roman" w:eastAsia="Times New Roman" w:hAnsi="Times New Roman" w:cs="Times New Roman"/>
          <w:i/>
          <w:sz w:val="24"/>
          <w:szCs w:val="24"/>
        </w:rPr>
        <w:t xml:space="preserve">Explorations in GroupWork: Essays in Theory and Practice, (Frey, LA, &amp; Bernstein, S., Milford House: 1973). </w:t>
      </w:r>
    </w:p>
    <w:p w:rsidR="000E4A3A" w:rsidRPr="00E66AEA" w:rsidRDefault="000E4A3A" w:rsidP="00C601A7">
      <w:pPr>
        <w:shd w:val="clear" w:color="auto" w:fill="FFFFFF"/>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Ralph L. Kolodny se graduó en Sociología en </w:t>
      </w:r>
      <w:r w:rsidRPr="00E66AEA">
        <w:rPr>
          <w:rFonts w:ascii="Times New Roman" w:eastAsia="Times New Roman" w:hAnsi="Times New Roman" w:cs="Times New Roman"/>
          <w:i/>
          <w:sz w:val="24"/>
          <w:szCs w:val="24"/>
        </w:rPr>
        <w:t>Columbia University</w:t>
      </w:r>
      <w:r w:rsidRPr="00E66AEA">
        <w:rPr>
          <w:rFonts w:ascii="Times New Roman" w:eastAsia="Times New Roman" w:hAnsi="Times New Roman" w:cs="Times New Roman"/>
          <w:sz w:val="24"/>
          <w:szCs w:val="24"/>
        </w:rPr>
        <w:t xml:space="preserve"> y como trabajador social en la Universidad de Boston donde luego fue profesor. Es autor de más de 50 artículos. Tuvo un cargo directivo en la Asociación de Servicios Infantiles de Boston y creó la Escuela de TS en la Universidad Ben Gurion, Israel.</w:t>
      </w:r>
    </w:p>
    <w:p w:rsidR="000E4A3A" w:rsidRPr="00E66AEA" w:rsidRDefault="000E4A3A" w:rsidP="00C601A7">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En este trabajo si bien reconocen el “entusiasmo” de lxs profesionales por el TSG, analizan las confusiones, dilemas, conflictos, contradicciones entre las diversas formas de abordarlo, los límites en relación a la psicoterapia, cuestiones teóricas, </w:t>
      </w:r>
      <w:r w:rsidR="00625BA3" w:rsidRPr="00E66AEA">
        <w:rPr>
          <w:rFonts w:ascii="Times New Roman" w:eastAsia="Times New Roman" w:hAnsi="Times New Roman" w:cs="Times New Roman"/>
          <w:sz w:val="24"/>
          <w:szCs w:val="24"/>
        </w:rPr>
        <w:t>técnicas,</w:t>
      </w:r>
      <w:r w:rsidRPr="00E66AEA">
        <w:rPr>
          <w:rFonts w:ascii="Times New Roman" w:eastAsia="Times New Roman" w:hAnsi="Times New Roman" w:cs="Times New Roman"/>
          <w:sz w:val="24"/>
          <w:szCs w:val="24"/>
        </w:rPr>
        <w:t xml:space="preserve"> así como la imperiosa necesidad de un “esclarecimiento” y “rigurosa autocrítica”. Se inicia con una consideración respecto </w:t>
      </w:r>
      <w:bookmarkStart w:id="116" w:name="_Hlk163638210"/>
      <w:r w:rsidRPr="00E66AEA">
        <w:rPr>
          <w:rFonts w:ascii="Times New Roman" w:eastAsia="Times New Roman" w:hAnsi="Times New Roman" w:cs="Times New Roman"/>
          <w:sz w:val="24"/>
          <w:szCs w:val="24"/>
        </w:rPr>
        <w:t xml:space="preserve">del objeto del TSG, ya que no se puede abordar lo que “‘debería ser’ trabajar con grupos sin considerar previamente lo ‘qué es’” </w:t>
      </w:r>
      <w:bookmarkEnd w:id="116"/>
      <w:r w:rsidRPr="00E66AEA">
        <w:rPr>
          <w:rFonts w:ascii="Times New Roman" w:eastAsia="Times New Roman" w:hAnsi="Times New Roman" w:cs="Times New Roman"/>
          <w:sz w:val="24"/>
          <w:szCs w:val="24"/>
        </w:rPr>
        <w:t>(</w:t>
      </w:r>
      <w:r w:rsidRPr="00E66AEA">
        <w:rPr>
          <w:rFonts w:ascii="Times New Roman" w:eastAsia="Times New Roman" w:hAnsi="Times New Roman" w:cs="Times New Roman"/>
          <w:i/>
          <w:sz w:val="24"/>
          <w:szCs w:val="24"/>
        </w:rPr>
        <w:t xml:space="preserve">Ib., </w:t>
      </w:r>
      <w:r w:rsidRPr="00E66AEA">
        <w:rPr>
          <w:rFonts w:ascii="Times New Roman" w:eastAsia="Times New Roman" w:hAnsi="Times New Roman" w:cs="Times New Roman"/>
          <w:sz w:val="24"/>
          <w:szCs w:val="24"/>
        </w:rPr>
        <w:t xml:space="preserve">p.22). </w:t>
      </w:r>
    </w:p>
    <w:p w:rsidR="000E4A3A" w:rsidRPr="00E66AEA" w:rsidRDefault="000E4A3A" w:rsidP="00C601A7">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Destacan la notable expansión del TSG en diversos campos, sin </w:t>
      </w:r>
      <w:r w:rsidR="00D922DC" w:rsidRPr="00E66AEA">
        <w:rPr>
          <w:rFonts w:ascii="Times New Roman" w:eastAsia="Times New Roman" w:hAnsi="Times New Roman" w:cs="Times New Roman"/>
          <w:sz w:val="24"/>
          <w:szCs w:val="24"/>
        </w:rPr>
        <w:t>embargo,</w:t>
      </w:r>
      <w:r w:rsidRPr="00E66AEA">
        <w:rPr>
          <w:rFonts w:ascii="Times New Roman" w:eastAsia="Times New Roman" w:hAnsi="Times New Roman" w:cs="Times New Roman"/>
          <w:sz w:val="24"/>
          <w:szCs w:val="24"/>
        </w:rPr>
        <w:t xml:space="preserve"> cuestionan que se le haya atribuido una cualidad de “curalotodo”, y la escasa formación de quienes lo ejercen. Aquí señalan las divergencias entre las escuelas, modelos teóricos en algunos casos contrapuestos, como las corrientes centradas en las dinámicas grupales o psicoanalíticos, a su </w:t>
      </w:r>
      <w:r w:rsidRPr="00E66AEA">
        <w:rPr>
          <w:rFonts w:ascii="Times New Roman" w:eastAsia="Times New Roman" w:hAnsi="Times New Roman" w:cs="Times New Roman"/>
          <w:sz w:val="24"/>
          <w:szCs w:val="24"/>
        </w:rPr>
        <w:lastRenderedPageBreak/>
        <w:t xml:space="preserve">vez con sus subdivisiones. En el debate entre los años 1940 y 1955, las principales tensiones van desde la misma definición de la “terapia de grupo”, el papel de las relaciones emocionales y sociales en el grupo, rol de sujeto, la cohesión, el tipo de personas/pacientes a quienes debe dirigirse, papel del </w:t>
      </w:r>
      <w:r w:rsidR="00C601A7" w:rsidRPr="00E66AEA">
        <w:rPr>
          <w:rFonts w:ascii="Times New Roman" w:eastAsia="Times New Roman" w:hAnsi="Times New Roman" w:cs="Times New Roman"/>
          <w:sz w:val="24"/>
          <w:szCs w:val="24"/>
        </w:rPr>
        <w:t>terapeuta</w:t>
      </w:r>
      <w:r w:rsidRPr="00E66AEA">
        <w:rPr>
          <w:rFonts w:ascii="Times New Roman" w:eastAsia="Times New Roman" w:hAnsi="Times New Roman" w:cs="Times New Roman"/>
          <w:sz w:val="24"/>
          <w:szCs w:val="24"/>
        </w:rPr>
        <w:t>, en consecuencia, las modalidades, y las técnicas son sumamente diversas. Esta disparidad e incluso contradicción entre diversas corrientes también se observa en el “Servicio Social de Grupo, el método grupal específico del Servicio Social” (</w:t>
      </w:r>
      <w:r w:rsidRPr="00E66AEA">
        <w:rPr>
          <w:rFonts w:ascii="Times New Roman" w:eastAsia="Times New Roman" w:hAnsi="Times New Roman" w:cs="Times New Roman"/>
          <w:i/>
          <w:sz w:val="24"/>
          <w:szCs w:val="24"/>
        </w:rPr>
        <w:t>Ib</w:t>
      </w:r>
      <w:r w:rsidRPr="00E66AEA">
        <w:rPr>
          <w:rFonts w:ascii="Times New Roman" w:eastAsia="Times New Roman" w:hAnsi="Times New Roman" w:cs="Times New Roman"/>
          <w:sz w:val="24"/>
          <w:szCs w:val="24"/>
        </w:rPr>
        <w:t xml:space="preserve">., p.27), situación agravada por la escasez de producciones con análisis rigurosos de las prácticas, postulados teóricos, procesos grupales que no superan lo tradicional. </w:t>
      </w:r>
      <w:r w:rsidR="00C601A7" w:rsidRPr="00E66AEA">
        <w:rPr>
          <w:rFonts w:ascii="Times New Roman" w:eastAsia="Times New Roman" w:hAnsi="Times New Roman" w:cs="Times New Roman"/>
          <w:sz w:val="24"/>
          <w:szCs w:val="24"/>
        </w:rPr>
        <w:t>Asimismo,</w:t>
      </w:r>
      <w:r w:rsidRPr="00E66AEA">
        <w:rPr>
          <w:rFonts w:ascii="Times New Roman" w:eastAsia="Times New Roman" w:hAnsi="Times New Roman" w:cs="Times New Roman"/>
          <w:sz w:val="24"/>
          <w:szCs w:val="24"/>
        </w:rPr>
        <w:t xml:space="preserve"> no existe acuerdo sobre los objetivos y su alcance: ¿modificar la personalidad, o la autoimagen y conductas? ¿cambiar actitudes y valores? </w:t>
      </w:r>
      <w:r w:rsidRPr="00E66AEA">
        <w:rPr>
          <w:rFonts w:ascii="Times New Roman" w:eastAsia="Times New Roman" w:hAnsi="Times New Roman" w:cs="Times New Roman"/>
          <w:sz w:val="24"/>
          <w:szCs w:val="24"/>
          <w:vertAlign w:val="superscript"/>
        </w:rPr>
        <w:footnoteReference w:id="42"/>
      </w:r>
      <w:r w:rsidR="00C601A7" w:rsidRPr="00E66AEA">
        <w:rPr>
          <w:rFonts w:ascii="Times New Roman" w:eastAsia="Times New Roman" w:hAnsi="Times New Roman" w:cs="Times New Roman"/>
          <w:sz w:val="24"/>
          <w:szCs w:val="24"/>
        </w:rPr>
        <w:t>.</w:t>
      </w:r>
    </w:p>
    <w:p w:rsidR="000E4A3A" w:rsidRPr="00E66AEA" w:rsidRDefault="000E4A3A" w:rsidP="00C601A7">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En relación a las “cuestiones de técnica y teoría” presentan dos ejemplos con jóvenes con padecimientos mentales e interrogantes donde reflexionan sobre si los cambios favorables se debieron a un enfoque multidimensional basado en “terapia activa y de discusión o servicio de grupo combinado con técnicas de organización de la comunidad o trabajo de grupo terapéutico o servicio social de grupo </w:t>
      </w:r>
      <w:r w:rsidRPr="00E66AEA">
        <w:rPr>
          <w:rFonts w:ascii="Times New Roman" w:eastAsia="Times New Roman" w:hAnsi="Times New Roman" w:cs="Times New Roman"/>
          <w:i/>
          <w:sz w:val="24"/>
          <w:szCs w:val="24"/>
        </w:rPr>
        <w:t xml:space="preserve">más </w:t>
      </w:r>
      <w:r w:rsidRPr="00E66AEA">
        <w:rPr>
          <w:rFonts w:ascii="Times New Roman" w:eastAsia="Times New Roman" w:hAnsi="Times New Roman" w:cs="Times New Roman"/>
          <w:sz w:val="24"/>
          <w:szCs w:val="24"/>
        </w:rPr>
        <w:t xml:space="preserve">recreación </w:t>
      </w:r>
      <w:r w:rsidRPr="00E66AEA">
        <w:rPr>
          <w:rFonts w:ascii="Times New Roman" w:eastAsia="Times New Roman" w:hAnsi="Times New Roman" w:cs="Times New Roman"/>
          <w:i/>
          <w:sz w:val="24"/>
          <w:szCs w:val="24"/>
        </w:rPr>
        <w:t>más</w:t>
      </w:r>
      <w:r w:rsidRPr="00E66AEA">
        <w:rPr>
          <w:rFonts w:ascii="Times New Roman" w:eastAsia="Times New Roman" w:hAnsi="Times New Roman" w:cs="Times New Roman"/>
          <w:sz w:val="24"/>
          <w:szCs w:val="24"/>
        </w:rPr>
        <w:t xml:space="preserve"> terapia de grupo”. Lo que es claro en el grupo no era el único elemento </w:t>
      </w:r>
      <w:r w:rsidR="00C601A7" w:rsidRPr="00E66AEA">
        <w:rPr>
          <w:rFonts w:ascii="Times New Roman" w:eastAsia="Times New Roman" w:hAnsi="Times New Roman" w:cs="Times New Roman"/>
          <w:sz w:val="24"/>
          <w:szCs w:val="24"/>
        </w:rPr>
        <w:t>terapéutico,</w:t>
      </w:r>
      <w:r w:rsidRPr="00E66AEA">
        <w:rPr>
          <w:rFonts w:ascii="Times New Roman" w:eastAsia="Times New Roman" w:hAnsi="Times New Roman" w:cs="Times New Roman"/>
          <w:sz w:val="24"/>
          <w:szCs w:val="24"/>
        </w:rPr>
        <w:t xml:space="preserve"> sino que se acudió metódicamente a apoyos extragrupales” (</w:t>
      </w:r>
      <w:r w:rsidRPr="00E66AEA">
        <w:rPr>
          <w:rFonts w:ascii="Times New Roman" w:eastAsia="Times New Roman" w:hAnsi="Times New Roman" w:cs="Times New Roman"/>
          <w:i/>
          <w:sz w:val="24"/>
          <w:szCs w:val="24"/>
        </w:rPr>
        <w:t>Ib</w:t>
      </w:r>
      <w:r w:rsidRPr="00E66AEA">
        <w:rPr>
          <w:rFonts w:ascii="Times New Roman" w:eastAsia="Times New Roman" w:hAnsi="Times New Roman" w:cs="Times New Roman"/>
          <w:sz w:val="24"/>
          <w:szCs w:val="24"/>
        </w:rPr>
        <w:t xml:space="preserve">., p.31). </w:t>
      </w:r>
    </w:p>
    <w:p w:rsidR="000E4A3A" w:rsidRPr="00E66AEA" w:rsidRDefault="000E4A3A" w:rsidP="00C601A7">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Con la convicción de “la necesidad de autocrítica” lxs autores investigan y dan cuenta de su experiencia ante lxs “autodidactas” advirtiendo sobre el riesgo al que se exponen las personas ante un “tratamiento inapropiado”, a un profesional sin habilidad y la debida capacitación. Sobre los diagnósticos previos a la incorporación de lxs miembros, señalan que es “lícito preguntarse” si una persona está en cierto grupo porque es el más adecuado o porque es más familiar para el profesional, advirtiendo acerca de la necesidad de producir conocimientos y experiencia “conforme a puntos de vista diferenciales y con técnicas y objetivos ajustados a las necesidades de los clientes” (</w:t>
      </w:r>
      <w:r w:rsidRPr="00E66AEA">
        <w:rPr>
          <w:rFonts w:ascii="Times New Roman" w:eastAsia="Times New Roman" w:hAnsi="Times New Roman" w:cs="Times New Roman"/>
          <w:i/>
          <w:sz w:val="24"/>
          <w:szCs w:val="24"/>
        </w:rPr>
        <w:t>Ib</w:t>
      </w:r>
      <w:r w:rsidRPr="00E66AEA">
        <w:rPr>
          <w:rFonts w:ascii="Times New Roman" w:eastAsia="Times New Roman" w:hAnsi="Times New Roman" w:cs="Times New Roman"/>
          <w:sz w:val="24"/>
          <w:szCs w:val="24"/>
        </w:rPr>
        <w:t>., pp. 32-33).</w:t>
      </w:r>
    </w:p>
    <w:p w:rsidR="000E4A3A" w:rsidRPr="00E66AEA" w:rsidRDefault="000E4A3A" w:rsidP="00C601A7">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Para finalizar apelan a la necesidad de tomar “mayor conciencia del estado” del SSG y sus “numerosas contradicciones internas”, y evitar “una adhesión cada vez menos crítica a ciertos procedimientos, y un creciente rechazo a aceptar otros” (</w:t>
      </w:r>
      <w:r w:rsidRPr="00E66AEA">
        <w:rPr>
          <w:rFonts w:ascii="Times New Roman" w:eastAsia="Times New Roman" w:hAnsi="Times New Roman" w:cs="Times New Roman"/>
          <w:i/>
          <w:sz w:val="24"/>
          <w:szCs w:val="24"/>
        </w:rPr>
        <w:t>Ib</w:t>
      </w:r>
      <w:r w:rsidRPr="00E66AEA">
        <w:rPr>
          <w:rFonts w:ascii="Times New Roman" w:eastAsia="Times New Roman" w:hAnsi="Times New Roman" w:cs="Times New Roman"/>
          <w:sz w:val="24"/>
          <w:szCs w:val="24"/>
        </w:rPr>
        <w:t xml:space="preserve">., p. 34). </w:t>
      </w:r>
    </w:p>
    <w:p w:rsidR="000E4A3A" w:rsidRPr="00E66AEA" w:rsidRDefault="000E4A3A" w:rsidP="00C601A7">
      <w:pPr>
        <w:spacing w:before="240" w:after="0"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En el N°3 del mismo año se publica “Influencias del grupo sobre la interacción cliente - trabajador social” elaborado por Henry Maas  (EEUU, 1925-1982), miembro de la </w:t>
      </w:r>
      <w:r w:rsidRPr="00E66AEA">
        <w:rPr>
          <w:rFonts w:ascii="Times New Roman" w:eastAsia="Times New Roman" w:hAnsi="Times New Roman" w:cs="Times New Roman"/>
          <w:sz w:val="24"/>
          <w:szCs w:val="24"/>
        </w:rPr>
        <w:lastRenderedPageBreak/>
        <w:t>NASW</w:t>
      </w:r>
      <w:r w:rsidRPr="00E66AEA">
        <w:rPr>
          <w:rFonts w:ascii="Times New Roman" w:eastAsia="Times New Roman" w:hAnsi="Times New Roman" w:cs="Times New Roman"/>
          <w:i/>
          <w:sz w:val="24"/>
          <w:szCs w:val="24"/>
        </w:rPr>
        <w:t>,</w:t>
      </w:r>
      <w:r w:rsidRPr="00E66AEA">
        <w:rPr>
          <w:rFonts w:ascii="Times New Roman" w:eastAsia="Times New Roman" w:hAnsi="Times New Roman" w:cs="Times New Roman"/>
          <w:sz w:val="24"/>
          <w:szCs w:val="24"/>
        </w:rPr>
        <w:t xml:space="preserve">destacado académico, doctor en filosofía, con numerosas obras escritas y una amplia trayectoria en el campo de la salud mental y niñez. </w:t>
      </w:r>
    </w:p>
    <w:p w:rsidR="000E4A3A" w:rsidRPr="00E66AEA" w:rsidRDefault="000E4A3A" w:rsidP="00C601A7">
      <w:pPr>
        <w:spacing w:before="240" w:after="0" w:line="360" w:lineRule="auto"/>
        <w:ind w:left="3118"/>
        <w:jc w:val="both"/>
        <w:rPr>
          <w:rFonts w:ascii="Times New Roman" w:eastAsia="Times New Roman" w:hAnsi="Times New Roman" w:cs="Times New Roman"/>
          <w:sz w:val="24"/>
          <w:szCs w:val="24"/>
        </w:rPr>
      </w:pPr>
      <w:r w:rsidRPr="00E66AEA">
        <w:rPr>
          <w:rFonts w:ascii="Times New Roman" w:eastAsia="Times New Roman" w:hAnsi="Times New Roman" w:cs="Times New Roman"/>
          <w:noProof/>
          <w:sz w:val="24"/>
          <w:szCs w:val="24"/>
          <w:lang w:eastAsia="es-AR"/>
        </w:rPr>
        <w:drawing>
          <wp:inline distT="114300" distB="114300" distL="114300" distR="114300">
            <wp:extent cx="1653223" cy="1995557"/>
            <wp:effectExtent l="0" t="0" r="0" b="0"/>
            <wp:docPr id="60310467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28"/>
                    <a:srcRect l="32991" t="26484" r="34248" b="6084"/>
                    <a:stretch>
                      <a:fillRect/>
                    </a:stretch>
                  </pic:blipFill>
                  <pic:spPr>
                    <a:xfrm>
                      <a:off x="0" y="0"/>
                      <a:ext cx="1653223" cy="1995557"/>
                    </a:xfrm>
                    <a:prstGeom prst="rect">
                      <a:avLst/>
                    </a:prstGeom>
                    <a:ln/>
                  </pic:spPr>
                </pic:pic>
              </a:graphicData>
            </a:graphic>
          </wp:inline>
        </w:drawing>
      </w:r>
    </w:p>
    <w:p w:rsidR="000E4A3A" w:rsidRPr="00E66AEA" w:rsidRDefault="000E4A3A" w:rsidP="00C601A7">
      <w:pPr>
        <w:spacing w:before="240" w:after="0"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El autor busca demostrar cómo “las formas de interacción tanto del cliente como del trabajador social, no están determinadas solamente por factores personales o circunstanciales sino en gran medida por la influencia de grupos primarios y secundarios” de pertenencia</w:t>
      </w:r>
      <w:r w:rsidRPr="00E66AEA">
        <w:rPr>
          <w:rFonts w:ascii="Times New Roman" w:eastAsia="Times New Roman" w:hAnsi="Times New Roman" w:cs="Times New Roman"/>
          <w:sz w:val="26"/>
          <w:szCs w:val="26"/>
        </w:rPr>
        <w:t xml:space="preserve">. </w:t>
      </w:r>
      <w:r w:rsidRPr="00E66AEA">
        <w:rPr>
          <w:rFonts w:ascii="Times New Roman" w:eastAsia="Times New Roman" w:hAnsi="Times New Roman" w:cs="Times New Roman"/>
          <w:sz w:val="24"/>
          <w:szCs w:val="24"/>
        </w:rPr>
        <w:t>Para ellopresenta ideas y resultados de estudios sobre el estrés</w:t>
      </w:r>
      <w:r w:rsidRPr="00E66AEA">
        <w:rPr>
          <w:rFonts w:ascii="Times New Roman" w:eastAsia="Times New Roman" w:hAnsi="Times New Roman" w:cs="Times New Roman"/>
          <w:sz w:val="24"/>
          <w:szCs w:val="24"/>
          <w:vertAlign w:val="superscript"/>
        </w:rPr>
        <w:footnoteReference w:id="43"/>
      </w:r>
      <w:r w:rsidRPr="00E66AEA">
        <w:rPr>
          <w:rFonts w:ascii="Times New Roman" w:eastAsia="Times New Roman" w:hAnsi="Times New Roman" w:cs="Times New Roman"/>
          <w:sz w:val="24"/>
          <w:szCs w:val="24"/>
        </w:rPr>
        <w:t>“que podrían contribuir a establecer una base de conocimientos para la práctica”</w:t>
      </w:r>
      <w:r w:rsidRPr="00E66AEA">
        <w:rPr>
          <w:rFonts w:ascii="Times New Roman" w:eastAsia="Times New Roman" w:hAnsi="Times New Roman" w:cs="Times New Roman"/>
          <w:sz w:val="26"/>
          <w:szCs w:val="26"/>
        </w:rPr>
        <w:t xml:space="preserve"> (</w:t>
      </w:r>
      <w:r w:rsidRPr="00E66AEA">
        <w:rPr>
          <w:rFonts w:ascii="Times New Roman" w:eastAsia="Times New Roman" w:hAnsi="Times New Roman" w:cs="Times New Roman"/>
          <w:i/>
          <w:sz w:val="24"/>
          <w:szCs w:val="24"/>
        </w:rPr>
        <w:t>Ib</w:t>
      </w:r>
      <w:r w:rsidRPr="00E66AEA">
        <w:rPr>
          <w:rFonts w:ascii="Times New Roman" w:eastAsia="Times New Roman" w:hAnsi="Times New Roman" w:cs="Times New Roman"/>
          <w:sz w:val="24"/>
          <w:szCs w:val="24"/>
        </w:rPr>
        <w:t xml:space="preserve">., </w:t>
      </w:r>
      <w:r w:rsidRPr="00E66AEA">
        <w:rPr>
          <w:rFonts w:ascii="Times New Roman" w:eastAsia="Times New Roman" w:hAnsi="Times New Roman" w:cs="Times New Roman"/>
          <w:sz w:val="26"/>
          <w:szCs w:val="26"/>
        </w:rPr>
        <w:t>p.18)</w:t>
      </w:r>
      <w:r w:rsidRPr="00E66AEA">
        <w:rPr>
          <w:rFonts w:ascii="Times New Roman" w:eastAsia="Times New Roman" w:hAnsi="Times New Roman" w:cs="Times New Roman"/>
          <w:sz w:val="24"/>
          <w:szCs w:val="24"/>
        </w:rPr>
        <w:t>. En su análisis identifica tres determinantes de la interacción entre clientes y el TS:  a) los grupos de referencia de los participantes (ej. clase social/afiliación profesional), b) los grupos primarios de los participantes (ej. familia y agencia del TS), y c) factores biopsicológicos de cada uno de ellos como persona. A su vez, señala que esta interacción está condicionada por el tiempo durante el cual se lleva a cabo la interacción: la conducta del TS y las capacidades de adaptación del cliente a las situaciones de estrés.</w:t>
      </w:r>
    </w:p>
    <w:p w:rsidR="000E4A3A" w:rsidRPr="00E66AEA" w:rsidRDefault="000E4A3A" w:rsidP="007A0E19">
      <w:pPr>
        <w:spacing w:before="240" w:after="0"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En cuanto a este tema afirma que el propósito de las intervenciones consiste en disminuir en el corto plazo, las paralizadoras sensaciones de angustia, de agobio, para ser más capaz de enfrentar esa situación, y en el largo plazo, revertir sus efectos dañinos. Para ello apela a complementar los “conceptos de psicopatología y psicología profunda” con “ciertos factores de la dinámica social que la intervención del SS podría modificar” (</w:t>
      </w:r>
      <w:r w:rsidRPr="00E66AEA">
        <w:rPr>
          <w:rFonts w:ascii="Times New Roman" w:eastAsia="Times New Roman" w:hAnsi="Times New Roman" w:cs="Times New Roman"/>
          <w:i/>
          <w:sz w:val="24"/>
          <w:szCs w:val="24"/>
        </w:rPr>
        <w:t>Ib</w:t>
      </w:r>
      <w:r w:rsidRPr="00E66AEA">
        <w:rPr>
          <w:rFonts w:ascii="Times New Roman" w:eastAsia="Times New Roman" w:hAnsi="Times New Roman" w:cs="Times New Roman"/>
          <w:sz w:val="24"/>
          <w:szCs w:val="24"/>
        </w:rPr>
        <w:t>., p.19-20).</w:t>
      </w:r>
    </w:p>
    <w:p w:rsidR="000E4A3A" w:rsidRPr="00E66AEA" w:rsidRDefault="000E4A3A" w:rsidP="007A0E19">
      <w:pPr>
        <w:spacing w:before="240" w:after="0"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Con respecto a la importancia de los “grupos de referencia” (</w:t>
      </w:r>
      <w:r w:rsidRPr="00E66AEA">
        <w:rPr>
          <w:rFonts w:ascii="Times New Roman" w:eastAsia="Times New Roman" w:hAnsi="Times New Roman" w:cs="Times New Roman"/>
          <w:i/>
          <w:sz w:val="24"/>
          <w:szCs w:val="24"/>
        </w:rPr>
        <w:t>Ib</w:t>
      </w:r>
      <w:r w:rsidRPr="00E66AEA">
        <w:rPr>
          <w:rFonts w:ascii="Times New Roman" w:eastAsia="Times New Roman" w:hAnsi="Times New Roman" w:cs="Times New Roman"/>
          <w:sz w:val="24"/>
          <w:szCs w:val="24"/>
        </w:rPr>
        <w:t xml:space="preserve">.,p. 20) refiere a cómo en las situaciones de estrés obran fuerzas sociales de gran influencia en las conductas como la ideología, los valores que guían la percepción, y las creencias dan el marco cognitivo para su </w:t>
      </w:r>
      <w:r w:rsidRPr="00E66AEA">
        <w:rPr>
          <w:rFonts w:ascii="Times New Roman" w:eastAsia="Times New Roman" w:hAnsi="Times New Roman" w:cs="Times New Roman"/>
          <w:sz w:val="24"/>
          <w:szCs w:val="24"/>
        </w:rPr>
        <w:lastRenderedPageBreak/>
        <w:t xml:space="preserve">interpretación. Por ello su análisis y comprensión debe ocupar un lugar central en la práctica del SS. </w:t>
      </w:r>
    </w:p>
    <w:p w:rsidR="000E4A3A" w:rsidRPr="00E66AEA" w:rsidRDefault="000E4A3A" w:rsidP="007A0E19">
      <w:pPr>
        <w:spacing w:before="240" w:after="0"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El segundo </w:t>
      </w:r>
      <w:bookmarkStart w:id="117" w:name="_Hlk163638611"/>
      <w:r w:rsidRPr="00E66AEA">
        <w:rPr>
          <w:rFonts w:ascii="Times New Roman" w:eastAsia="Times New Roman" w:hAnsi="Times New Roman" w:cs="Times New Roman"/>
          <w:sz w:val="24"/>
          <w:szCs w:val="24"/>
        </w:rPr>
        <w:t>complejo de fuerzas relacionadas con el “grupo pequeño” (</w:t>
      </w:r>
      <w:r w:rsidRPr="00E66AEA">
        <w:rPr>
          <w:rFonts w:ascii="Times New Roman" w:eastAsia="Times New Roman" w:hAnsi="Times New Roman" w:cs="Times New Roman"/>
          <w:i/>
          <w:sz w:val="24"/>
          <w:szCs w:val="24"/>
        </w:rPr>
        <w:t>Ib</w:t>
      </w:r>
      <w:r w:rsidRPr="00E66AEA">
        <w:rPr>
          <w:rFonts w:ascii="Times New Roman" w:eastAsia="Times New Roman" w:hAnsi="Times New Roman" w:cs="Times New Roman"/>
          <w:sz w:val="24"/>
          <w:szCs w:val="24"/>
        </w:rPr>
        <w:t xml:space="preserve">.) son: la composición del grupo; la distribución, funcionamiento y flexibilidad del sistema de roles; las pautas para responder a las necesidades expresivas y afectivas de lxs integrantes; y la ideología. Todo eso combinado con la historia evolutiva del grupo, las crisis que atravesó brindan elementos necesarios para definir las modalidades de resolución. </w:t>
      </w:r>
    </w:p>
    <w:bookmarkEnd w:id="117"/>
    <w:p w:rsidR="000E4A3A" w:rsidRPr="00E66AEA" w:rsidRDefault="000E4A3A" w:rsidP="007A0E19">
      <w:pPr>
        <w:spacing w:before="240" w:after="0"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Por su parte, afirma que la principal fuente del TS es la propia profesión, y con respecto a la “actitud del cliente hacia el trabajador social”, (</w:t>
      </w:r>
      <w:r w:rsidRPr="00E66AEA">
        <w:rPr>
          <w:rFonts w:ascii="Times New Roman" w:eastAsia="Times New Roman" w:hAnsi="Times New Roman" w:cs="Times New Roman"/>
          <w:i/>
          <w:sz w:val="24"/>
          <w:szCs w:val="24"/>
        </w:rPr>
        <w:t>Ib</w:t>
      </w:r>
      <w:r w:rsidRPr="00E66AEA">
        <w:rPr>
          <w:rFonts w:ascii="Times New Roman" w:eastAsia="Times New Roman" w:hAnsi="Times New Roman" w:cs="Times New Roman"/>
          <w:sz w:val="24"/>
          <w:szCs w:val="24"/>
        </w:rPr>
        <w:t xml:space="preserve">., p.23) </w:t>
      </w:r>
      <w:r w:rsidR="00343FC2" w:rsidRPr="00E66AEA">
        <w:rPr>
          <w:rFonts w:ascii="Times New Roman" w:eastAsia="Times New Roman" w:hAnsi="Times New Roman" w:cs="Times New Roman"/>
          <w:sz w:val="24"/>
          <w:szCs w:val="24"/>
        </w:rPr>
        <w:t>que,</w:t>
      </w:r>
      <w:r w:rsidRPr="00E66AEA">
        <w:rPr>
          <w:rFonts w:ascii="Times New Roman" w:eastAsia="Times New Roman" w:hAnsi="Times New Roman" w:cs="Times New Roman"/>
          <w:sz w:val="24"/>
          <w:szCs w:val="24"/>
        </w:rPr>
        <w:t xml:space="preserve"> si bien es fundamental la participación activa en la resolución de situaciones de estrés, es importante, ante circunstancias de regresión a la dependencia preguntarse hasta qué punto o en qué momento se debe abogar en profundizar la participación, la autonomía y la autoayuda. Hace también a la posibilidad que emerjan otro tipo de respuestas adaptativas como la impotencia, la hostilidad con que se acercan al TS. </w:t>
      </w:r>
    </w:p>
    <w:p w:rsidR="000E4A3A" w:rsidRPr="00E66AEA" w:rsidRDefault="000E4A3A" w:rsidP="00343FC2">
      <w:pPr>
        <w:spacing w:before="240" w:after="0"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Con respecto a las actitudes de lxs profesionales señala modalidades de actuación indirectas que buscan el </w:t>
      </w:r>
      <w:r w:rsidRPr="00E66AEA">
        <w:rPr>
          <w:rFonts w:ascii="Times New Roman" w:eastAsia="Times New Roman" w:hAnsi="Times New Roman" w:cs="Times New Roman"/>
          <w:i/>
          <w:sz w:val="24"/>
          <w:szCs w:val="24"/>
        </w:rPr>
        <w:t>insight</w:t>
      </w:r>
      <w:r w:rsidRPr="00E66AEA">
        <w:rPr>
          <w:rFonts w:ascii="Times New Roman" w:eastAsia="Times New Roman" w:hAnsi="Times New Roman" w:cs="Times New Roman"/>
          <w:sz w:val="24"/>
          <w:szCs w:val="24"/>
        </w:rPr>
        <w:t xml:space="preserve"> por parte de la persona, y directas enfocadas a los sentimientos, opiniones, actitudes, que mediante interpretaciones y clarificaciones animan a las personas a su expresión. </w:t>
      </w:r>
    </w:p>
    <w:p w:rsidR="000E4A3A" w:rsidRPr="00E66AEA" w:rsidRDefault="000E4A3A" w:rsidP="00343FC2">
      <w:pPr>
        <w:spacing w:before="240"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En relación a los grupos primarios de lxs profesionales, afirma que la institución opera como segunda constelación de fuerzas, tomando para el análisis elementos como la retribución económica, el número de casos que aborda, y la intensidad o no intensidad de la práctica, tiempo, la cantidad de interacciones y la profundidad del vínculo establecido, combinándolo, además con el clima social y el prestigio de la agencia. De manera que la interacción profesional-cliente no depende de solamente del psicodiagnóstico del cliente ni la personalidad del profesional ya que existen diversas fuerzas sociales que influyen no siempre de forma perceptible o asequible a su control, temas sobre el que deberían orientarse las teorías de SS para su mayor comprensión. </w:t>
      </w:r>
    </w:p>
    <w:p w:rsidR="000E4A3A" w:rsidRPr="00E66AEA" w:rsidRDefault="000E4A3A" w:rsidP="00343FC2">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El artículo del N°4, “El cambio social y la práctica del Servicio Social de Grupo” fue publicado en diciembre del mismo año. Su autor </w:t>
      </w:r>
      <w:bookmarkStart w:id="118" w:name="_Hlk163639680"/>
      <w:r w:rsidRPr="00E66AEA">
        <w:rPr>
          <w:rFonts w:ascii="Times New Roman" w:eastAsia="Times New Roman" w:hAnsi="Times New Roman" w:cs="Times New Roman"/>
          <w:sz w:val="24"/>
          <w:szCs w:val="24"/>
        </w:rPr>
        <w:t xml:space="preserve">Hyman J. Weiner </w:t>
      </w:r>
      <w:bookmarkEnd w:id="118"/>
      <w:r w:rsidRPr="00E66AEA">
        <w:rPr>
          <w:rFonts w:ascii="Times New Roman" w:eastAsia="Times New Roman" w:hAnsi="Times New Roman" w:cs="Times New Roman"/>
          <w:sz w:val="24"/>
          <w:szCs w:val="24"/>
        </w:rPr>
        <w:t xml:space="preserve">(EEUU 1926-1980),doctor en Trabajo Social, fue profesor e investigador en la Escuela de Trabajo Social de la Universidad </w:t>
      </w:r>
      <w:r w:rsidRPr="00E66AEA">
        <w:rPr>
          <w:rFonts w:ascii="Times New Roman" w:eastAsia="Times New Roman" w:hAnsi="Times New Roman" w:cs="Times New Roman"/>
          <w:sz w:val="24"/>
          <w:szCs w:val="24"/>
        </w:rPr>
        <w:lastRenderedPageBreak/>
        <w:t>de Columbia con una extensa trayectoria en el campo de la salud</w:t>
      </w:r>
      <w:r w:rsidRPr="00E66AEA">
        <w:rPr>
          <w:rFonts w:ascii="Times New Roman" w:eastAsia="Times New Roman" w:hAnsi="Times New Roman" w:cs="Times New Roman"/>
          <w:sz w:val="24"/>
          <w:szCs w:val="24"/>
          <w:vertAlign w:val="superscript"/>
        </w:rPr>
        <w:footnoteReference w:id="44"/>
      </w:r>
      <w:r w:rsidRPr="00E66AEA">
        <w:rPr>
          <w:rFonts w:ascii="Times New Roman" w:eastAsia="Times New Roman" w:hAnsi="Times New Roman" w:cs="Times New Roman"/>
          <w:sz w:val="24"/>
          <w:szCs w:val="24"/>
        </w:rPr>
        <w:t xml:space="preserve"> y numerosas publicaciones como T</w:t>
      </w:r>
      <w:r w:rsidRPr="00E66AEA">
        <w:rPr>
          <w:rFonts w:ascii="Times New Roman" w:eastAsia="Times New Roman" w:hAnsi="Times New Roman" w:cs="Times New Roman"/>
          <w:i/>
          <w:sz w:val="24"/>
          <w:szCs w:val="24"/>
        </w:rPr>
        <w:t>he Hospital, the Ward, and thePatient As Clients: Use oftheGroupMethod</w:t>
      </w:r>
      <w:r w:rsidRPr="00E66AEA">
        <w:rPr>
          <w:rFonts w:ascii="Times New Roman" w:eastAsia="Times New Roman" w:hAnsi="Times New Roman" w:cs="Times New Roman"/>
          <w:sz w:val="24"/>
          <w:szCs w:val="24"/>
        </w:rPr>
        <w:t xml:space="preserve">” (1959), </w:t>
      </w:r>
      <w:r w:rsidRPr="00E66AEA">
        <w:rPr>
          <w:rFonts w:ascii="Times New Roman" w:eastAsia="Times New Roman" w:hAnsi="Times New Roman" w:cs="Times New Roman"/>
          <w:i/>
          <w:sz w:val="24"/>
          <w:szCs w:val="24"/>
        </w:rPr>
        <w:t>Social Change and Social GroupWorkPractice</w:t>
      </w:r>
      <w:r w:rsidRPr="00E66AEA">
        <w:rPr>
          <w:rFonts w:ascii="Times New Roman" w:eastAsia="Times New Roman" w:hAnsi="Times New Roman" w:cs="Times New Roman"/>
          <w:sz w:val="24"/>
          <w:szCs w:val="24"/>
        </w:rPr>
        <w:t>” (1964).</w:t>
      </w:r>
    </w:p>
    <w:p w:rsidR="000E4A3A" w:rsidRPr="00E66AEA" w:rsidRDefault="000E4A3A" w:rsidP="00C601A7">
      <w:pPr>
        <w:spacing w:line="360" w:lineRule="auto"/>
        <w:ind w:left="3259"/>
        <w:jc w:val="both"/>
        <w:rPr>
          <w:rFonts w:ascii="Times New Roman" w:eastAsia="Times New Roman" w:hAnsi="Times New Roman" w:cs="Times New Roman"/>
          <w:sz w:val="24"/>
          <w:szCs w:val="24"/>
        </w:rPr>
      </w:pPr>
      <w:r w:rsidRPr="00E66AEA">
        <w:rPr>
          <w:rFonts w:ascii="Times New Roman" w:eastAsia="Times New Roman" w:hAnsi="Times New Roman" w:cs="Times New Roman"/>
          <w:noProof/>
          <w:sz w:val="24"/>
          <w:szCs w:val="24"/>
          <w:lang w:eastAsia="es-AR"/>
        </w:rPr>
        <w:drawing>
          <wp:inline distT="114300" distB="114300" distL="114300" distR="114300">
            <wp:extent cx="1499235" cy="1856611"/>
            <wp:effectExtent l="0" t="0" r="0" b="0"/>
            <wp:docPr id="156338149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9"/>
                    <a:srcRect l="32859" t="26284" r="34926" b="5891"/>
                    <a:stretch>
                      <a:fillRect/>
                    </a:stretch>
                  </pic:blipFill>
                  <pic:spPr>
                    <a:xfrm>
                      <a:off x="0" y="0"/>
                      <a:ext cx="1499235" cy="1856611"/>
                    </a:xfrm>
                    <a:prstGeom prst="rect">
                      <a:avLst/>
                    </a:prstGeom>
                    <a:ln/>
                  </pic:spPr>
                </pic:pic>
              </a:graphicData>
            </a:graphic>
          </wp:inline>
        </w:drawing>
      </w:r>
    </w:p>
    <w:p w:rsidR="000E4A3A" w:rsidRPr="00E66AEA" w:rsidRDefault="000E4A3A" w:rsidP="00343FC2">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Enfoca el problema de la doble exigencia que enfrentan lxs TSG: por un </w:t>
      </w:r>
      <w:r w:rsidR="00343FC2" w:rsidRPr="00E66AEA">
        <w:rPr>
          <w:rFonts w:ascii="Times New Roman" w:eastAsia="Times New Roman" w:hAnsi="Times New Roman" w:cs="Times New Roman"/>
          <w:sz w:val="24"/>
          <w:szCs w:val="24"/>
        </w:rPr>
        <w:t>lado,</w:t>
      </w:r>
      <w:r w:rsidRPr="00E66AEA">
        <w:rPr>
          <w:rFonts w:ascii="Times New Roman" w:eastAsia="Times New Roman" w:hAnsi="Times New Roman" w:cs="Times New Roman"/>
          <w:sz w:val="24"/>
          <w:szCs w:val="24"/>
        </w:rPr>
        <w:t xml:space="preserve"> ayudar a individuos y grupos para que se desenvuelvan con mayor eficacia en un contexto social particular, y al mismo tiempo, influir o cambiar ese contexto y sus condicionantes, destacando la “necesidad y las posibilidades de actuación” en lo segundo. Frente a ello no todxs los profesionales saben qué y cómo hacer, y se propone identificar algunos obstáculos que dificultan el desarrollo de una metodología y de técnicas eficientes y directas, de modo de influir en las decisiones sociales y al mismo tiempo ayudar a los individuos y grupos (</w:t>
      </w:r>
      <w:r w:rsidRPr="00E66AEA">
        <w:rPr>
          <w:rFonts w:ascii="Times New Roman" w:eastAsia="Times New Roman" w:hAnsi="Times New Roman" w:cs="Times New Roman"/>
          <w:i/>
          <w:sz w:val="24"/>
          <w:szCs w:val="24"/>
        </w:rPr>
        <w:t>Ib</w:t>
      </w:r>
      <w:r w:rsidRPr="00E66AEA">
        <w:rPr>
          <w:rFonts w:ascii="Times New Roman" w:eastAsia="Times New Roman" w:hAnsi="Times New Roman" w:cs="Times New Roman"/>
          <w:sz w:val="24"/>
          <w:szCs w:val="24"/>
        </w:rPr>
        <w:t xml:space="preserve">., p.22). </w:t>
      </w:r>
    </w:p>
    <w:p w:rsidR="000E4A3A" w:rsidRPr="00E66AEA" w:rsidRDefault="000E4A3A" w:rsidP="00343FC2">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Con respecto al cambio social reconoce tres actitudes diferentes entre los TS: a) aquella que afirma que sin una total revisión de la estructura social existente no podrán producirse ni siquiera pequeñas mejoras en las condiciones sociales y que al TS le ha sido encargada la función inalterable de establecer y mantener el status quo;  b) aquella que tiende a una “división del trabajo” por lo que la acción social debería dejarse para quienes están en mejor posición para causar impacto; c) que “todo servicio social de grupo es un cambio social”. (</w:t>
      </w:r>
      <w:r w:rsidRPr="00E66AEA">
        <w:rPr>
          <w:rFonts w:ascii="Times New Roman" w:eastAsia="Times New Roman" w:hAnsi="Times New Roman" w:cs="Times New Roman"/>
          <w:i/>
          <w:sz w:val="24"/>
          <w:szCs w:val="24"/>
        </w:rPr>
        <w:t>Ib,</w:t>
      </w:r>
      <w:r w:rsidRPr="00E66AEA">
        <w:rPr>
          <w:rFonts w:ascii="Times New Roman" w:eastAsia="Times New Roman" w:hAnsi="Times New Roman" w:cs="Times New Roman"/>
          <w:sz w:val="24"/>
          <w:szCs w:val="24"/>
        </w:rPr>
        <w:t>p.22)</w:t>
      </w:r>
    </w:p>
    <w:p w:rsidR="000E4A3A" w:rsidRPr="00E66AEA" w:rsidRDefault="000E4A3A" w:rsidP="00343FC2">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Constata que los abordajes grupales no ocupan un lugar destacado y en consecuencia es escasa la tarea de desarrollar metodologías, técnicas y prácticas sólidas de cambio social activo (</w:t>
      </w:r>
      <w:r w:rsidRPr="00E66AEA">
        <w:rPr>
          <w:rFonts w:ascii="Times New Roman" w:eastAsia="Times New Roman" w:hAnsi="Times New Roman" w:cs="Times New Roman"/>
          <w:i/>
          <w:sz w:val="24"/>
          <w:szCs w:val="24"/>
        </w:rPr>
        <w:t>Ib</w:t>
      </w:r>
      <w:r w:rsidRPr="00E66AEA">
        <w:rPr>
          <w:rFonts w:ascii="Times New Roman" w:eastAsia="Times New Roman" w:hAnsi="Times New Roman" w:cs="Times New Roman"/>
          <w:sz w:val="24"/>
          <w:szCs w:val="24"/>
        </w:rPr>
        <w:t xml:space="preserve">.,p.23). </w:t>
      </w:r>
    </w:p>
    <w:p w:rsidR="000E4A3A" w:rsidRPr="00E66AEA" w:rsidRDefault="000E4A3A" w:rsidP="00343FC2">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Con el fin de dejar atrás las viejas imágenes del TS como “investigador financiero” o “investigador psíquico”, inadecuadas frente a los problemas sociales actuales, propone un </w:t>
      </w:r>
      <w:r w:rsidRPr="00E66AEA">
        <w:rPr>
          <w:rFonts w:ascii="Times New Roman" w:eastAsia="Times New Roman" w:hAnsi="Times New Roman" w:cs="Times New Roman"/>
          <w:sz w:val="24"/>
          <w:szCs w:val="24"/>
        </w:rPr>
        <w:lastRenderedPageBreak/>
        <w:t xml:space="preserve">enfoque de cambio social basado en conocimiento sociológico y la larga experiencia del SSG en la cual </w:t>
      </w:r>
      <w:bookmarkStart w:id="119" w:name="_Hlk163639238"/>
      <w:r w:rsidRPr="00E66AEA">
        <w:rPr>
          <w:rFonts w:ascii="Times New Roman" w:eastAsia="Times New Roman" w:hAnsi="Times New Roman" w:cs="Times New Roman"/>
          <w:sz w:val="24"/>
          <w:szCs w:val="24"/>
        </w:rPr>
        <w:t xml:space="preserve">la acción social es un proceso consciente y premeditado </w:t>
      </w:r>
      <w:bookmarkEnd w:id="119"/>
      <w:r w:rsidRPr="00E66AEA">
        <w:rPr>
          <w:rFonts w:ascii="Times New Roman" w:eastAsia="Times New Roman" w:hAnsi="Times New Roman" w:cs="Times New Roman"/>
          <w:sz w:val="24"/>
          <w:szCs w:val="24"/>
        </w:rPr>
        <w:t>(</w:t>
      </w:r>
      <w:r w:rsidRPr="00E66AEA">
        <w:rPr>
          <w:rFonts w:ascii="Times New Roman" w:eastAsia="Times New Roman" w:hAnsi="Times New Roman" w:cs="Times New Roman"/>
          <w:i/>
          <w:sz w:val="24"/>
          <w:szCs w:val="24"/>
        </w:rPr>
        <w:t>Ib</w:t>
      </w:r>
      <w:r w:rsidRPr="00E66AEA">
        <w:rPr>
          <w:rFonts w:ascii="Times New Roman" w:eastAsia="Times New Roman" w:hAnsi="Times New Roman" w:cs="Times New Roman"/>
          <w:sz w:val="24"/>
          <w:szCs w:val="24"/>
        </w:rPr>
        <w:t>., p.27).</w:t>
      </w:r>
    </w:p>
    <w:p w:rsidR="000E4A3A" w:rsidRPr="00E66AEA" w:rsidRDefault="000E4A3A" w:rsidP="00343FC2">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Afirma que son por lo menos tres las variables que afectan el cambio: a) la posición del trabajador social en la agencia, b) la distribución del poder en la agencia y en la comunidad, c) el tiempo. Así, vista como un sistema social, cada institución posee un marco relativamente estable (estructura); las cuales se mueven a través del tiempo (proceso) y la agencia lleva a cabo un cierto número de tareas tanto intencionales como no intencionales (funciones) (</w:t>
      </w:r>
      <w:r w:rsidRPr="00E66AEA">
        <w:rPr>
          <w:rFonts w:ascii="Times New Roman" w:eastAsia="Times New Roman" w:hAnsi="Times New Roman" w:cs="Times New Roman"/>
          <w:i/>
          <w:sz w:val="24"/>
          <w:szCs w:val="24"/>
        </w:rPr>
        <w:t>Ib</w:t>
      </w:r>
      <w:r w:rsidRPr="00E66AEA">
        <w:rPr>
          <w:rFonts w:ascii="Times New Roman" w:eastAsia="Times New Roman" w:hAnsi="Times New Roman" w:cs="Times New Roman"/>
          <w:sz w:val="24"/>
          <w:szCs w:val="24"/>
        </w:rPr>
        <w:t>., pp.29-30)</w:t>
      </w:r>
    </w:p>
    <w:p w:rsidR="000E4A3A" w:rsidRPr="00E66AEA" w:rsidRDefault="000E4A3A" w:rsidP="00931F02">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A partir del estudio sociológico del poder afirma que el cambio suele producirse por desplazamientos dentro del sistema social, por presiones exteriores, y a menudo, por ambos a la vez. Y dado que cada sistema tiene sus propios puntos vulnerables, debe ser objeto análisis identificar los caminos más óptimos. </w:t>
      </w:r>
    </w:p>
    <w:p w:rsidR="000E4A3A" w:rsidRPr="00E66AEA" w:rsidRDefault="000E4A3A" w:rsidP="00931F02">
      <w:pPr>
        <w:spacing w:after="0"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En </w:t>
      </w:r>
      <w:r w:rsidR="00931F02" w:rsidRPr="00E66AEA">
        <w:rPr>
          <w:rFonts w:ascii="Times New Roman" w:eastAsia="Times New Roman" w:hAnsi="Times New Roman" w:cs="Times New Roman"/>
          <w:sz w:val="24"/>
          <w:szCs w:val="24"/>
        </w:rPr>
        <w:t>junio</w:t>
      </w:r>
      <w:r w:rsidRPr="00E66AEA">
        <w:rPr>
          <w:rFonts w:ascii="Times New Roman" w:eastAsia="Times New Roman" w:hAnsi="Times New Roman" w:cs="Times New Roman"/>
          <w:sz w:val="24"/>
          <w:szCs w:val="24"/>
        </w:rPr>
        <w:t xml:space="preserve">de 1969, en el N°6 del segundo año de la Revista se publica“La entrevista de supervisión en Grupo”, en la sección “Secciones de Redacción Local” elaborado por </w:t>
      </w:r>
      <w:bookmarkStart w:id="120" w:name="_Hlk163639951"/>
      <w:r w:rsidRPr="00E66AEA">
        <w:rPr>
          <w:rFonts w:ascii="Times New Roman" w:eastAsia="Times New Roman" w:hAnsi="Times New Roman" w:cs="Times New Roman"/>
          <w:sz w:val="24"/>
          <w:szCs w:val="24"/>
        </w:rPr>
        <w:t>Arcelina Ribeiro</w:t>
      </w:r>
      <w:bookmarkEnd w:id="120"/>
      <w:r w:rsidRPr="00E66AEA">
        <w:rPr>
          <w:rFonts w:ascii="Times New Roman" w:eastAsia="Times New Roman" w:hAnsi="Times New Roman" w:cs="Times New Roman"/>
          <w:sz w:val="24"/>
          <w:szCs w:val="24"/>
        </w:rPr>
        <w:t xml:space="preserve">, profesora de SSSG en la Universidad de San Pablo y presidenta del Centro Regional de Asistentes Sociales de la ciudad. </w:t>
      </w:r>
    </w:p>
    <w:p w:rsidR="000E4A3A" w:rsidRPr="00E66AEA" w:rsidRDefault="000E4A3A" w:rsidP="00C601A7">
      <w:pPr>
        <w:spacing w:after="0" w:line="360" w:lineRule="auto"/>
        <w:jc w:val="both"/>
        <w:rPr>
          <w:rFonts w:ascii="Arial" w:eastAsia="Arial" w:hAnsi="Arial" w:cs="Arial"/>
        </w:rPr>
      </w:pPr>
    </w:p>
    <w:p w:rsidR="000E4A3A" w:rsidRPr="00E66AEA" w:rsidRDefault="000E4A3A" w:rsidP="00C601A7">
      <w:pPr>
        <w:spacing w:after="0" w:line="360" w:lineRule="auto"/>
        <w:jc w:val="center"/>
        <w:rPr>
          <w:rFonts w:ascii="Times New Roman" w:eastAsia="Times New Roman" w:hAnsi="Times New Roman" w:cs="Times New Roman"/>
          <w:sz w:val="24"/>
          <w:szCs w:val="24"/>
        </w:rPr>
      </w:pPr>
      <w:r w:rsidRPr="00E66AEA">
        <w:rPr>
          <w:rFonts w:ascii="Arial" w:eastAsia="Arial" w:hAnsi="Arial" w:cs="Arial"/>
          <w:noProof/>
          <w:lang w:eastAsia="es-AR"/>
        </w:rPr>
        <w:drawing>
          <wp:inline distT="114300" distB="114300" distL="114300" distR="114300">
            <wp:extent cx="1628775" cy="2129767"/>
            <wp:effectExtent l="0" t="0" r="0" b="0"/>
            <wp:docPr id="148086798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30"/>
                    <a:srcRect l="34842" t="26840" r="36927" b="10252"/>
                    <a:stretch>
                      <a:fillRect/>
                    </a:stretch>
                  </pic:blipFill>
                  <pic:spPr>
                    <a:xfrm>
                      <a:off x="0" y="0"/>
                      <a:ext cx="1628775" cy="2129767"/>
                    </a:xfrm>
                    <a:prstGeom prst="rect">
                      <a:avLst/>
                    </a:prstGeom>
                    <a:ln/>
                  </pic:spPr>
                </pic:pic>
              </a:graphicData>
            </a:graphic>
          </wp:inline>
        </w:drawing>
      </w:r>
    </w:p>
    <w:p w:rsidR="000E4A3A" w:rsidRPr="00E66AEA" w:rsidRDefault="000E4A3A" w:rsidP="00931F02">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El artículo analiza las posibilidades y ventajas que ofrece la entrevista grupal en los procesos de supervisión de estudiantes de TS presentando y proponiendo algunas normas y principios. Una práctica </w:t>
      </w:r>
      <w:r w:rsidR="00931F02" w:rsidRPr="00E66AEA">
        <w:rPr>
          <w:rFonts w:ascii="Times New Roman" w:eastAsia="Times New Roman" w:hAnsi="Times New Roman" w:cs="Times New Roman"/>
          <w:sz w:val="24"/>
          <w:szCs w:val="24"/>
        </w:rPr>
        <w:t>que,</w:t>
      </w:r>
      <w:r w:rsidRPr="00E66AEA">
        <w:rPr>
          <w:rFonts w:ascii="Times New Roman" w:eastAsia="Times New Roman" w:hAnsi="Times New Roman" w:cs="Times New Roman"/>
          <w:sz w:val="24"/>
          <w:szCs w:val="24"/>
        </w:rPr>
        <w:t xml:space="preserve"> si bien se remonta a su</w:t>
      </w:r>
      <w:r w:rsidR="00931F02" w:rsidRPr="00E66AEA">
        <w:rPr>
          <w:rFonts w:ascii="Times New Roman" w:eastAsia="Times New Roman" w:hAnsi="Times New Roman" w:cs="Times New Roman"/>
          <w:sz w:val="24"/>
          <w:szCs w:val="24"/>
        </w:rPr>
        <w:t>s</w:t>
      </w:r>
      <w:r w:rsidRPr="00E66AEA">
        <w:rPr>
          <w:rFonts w:ascii="Times New Roman" w:eastAsia="Times New Roman" w:hAnsi="Times New Roman" w:cs="Times New Roman"/>
          <w:sz w:val="24"/>
          <w:szCs w:val="24"/>
        </w:rPr>
        <w:t xml:space="preserve"> orígenes, constata que no se había expandido en el contexto brasileño.</w:t>
      </w:r>
    </w:p>
    <w:p w:rsidR="000E4A3A" w:rsidRPr="00E66AEA" w:rsidRDefault="000E4A3A" w:rsidP="00057B83">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Entre sus ventajas destaca la economía de tiempo, el número de supervisadxs, pero lo más importante es lo referente a </w:t>
      </w:r>
      <w:bookmarkStart w:id="121" w:name="_Hlk163639903"/>
      <w:r w:rsidRPr="00E66AEA">
        <w:rPr>
          <w:rFonts w:ascii="Times New Roman" w:eastAsia="Times New Roman" w:hAnsi="Times New Roman" w:cs="Times New Roman"/>
          <w:sz w:val="24"/>
          <w:szCs w:val="24"/>
        </w:rPr>
        <w:t xml:space="preserve">los procesos grupales que se generan y “la fuerza del grupo” en los procesos de capacitación especialmente en lo referentes al “desenvolvimiento del espíritu </w:t>
      </w:r>
      <w:r w:rsidRPr="00E66AEA">
        <w:rPr>
          <w:rFonts w:ascii="Times New Roman" w:eastAsia="Times New Roman" w:hAnsi="Times New Roman" w:cs="Times New Roman"/>
          <w:sz w:val="24"/>
          <w:szCs w:val="24"/>
        </w:rPr>
        <w:lastRenderedPageBreak/>
        <w:t>crítico y la creatividad”. El “propio aprendizaje” es más satisfactorio cuando es realizado en grupo en vistas a la “homogeneidad y heterogeneidad de sus miembros” lo que permite a su vez “un trabajo complementario”.</w:t>
      </w:r>
      <w:bookmarkEnd w:id="121"/>
      <w:r w:rsidRPr="00E66AEA">
        <w:rPr>
          <w:rFonts w:ascii="Times New Roman" w:eastAsia="Times New Roman" w:hAnsi="Times New Roman" w:cs="Times New Roman"/>
          <w:sz w:val="24"/>
          <w:szCs w:val="24"/>
        </w:rPr>
        <w:t xml:space="preserve"> (</w:t>
      </w:r>
      <w:r w:rsidRPr="00E66AEA">
        <w:rPr>
          <w:rFonts w:ascii="Times New Roman" w:eastAsia="Times New Roman" w:hAnsi="Times New Roman" w:cs="Times New Roman"/>
          <w:i/>
          <w:sz w:val="24"/>
          <w:szCs w:val="24"/>
        </w:rPr>
        <w:t>Ib</w:t>
      </w:r>
      <w:r w:rsidRPr="00E66AEA">
        <w:rPr>
          <w:rFonts w:ascii="Times New Roman" w:eastAsia="Times New Roman" w:hAnsi="Times New Roman" w:cs="Times New Roman"/>
          <w:sz w:val="24"/>
          <w:szCs w:val="24"/>
        </w:rPr>
        <w:t>.,p.63)</w:t>
      </w:r>
    </w:p>
    <w:p w:rsidR="000E4A3A" w:rsidRPr="00E66AEA" w:rsidRDefault="000E4A3A" w:rsidP="00057B83">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Otra ventaja es el enriquecimiento de lxsmiembrxs en “lo concerniente a cambios de experiencias en la práctica del SS” </w:t>
      </w:r>
      <w:bookmarkStart w:id="122" w:name="_Hlk163640173"/>
      <w:r w:rsidRPr="00E66AEA">
        <w:rPr>
          <w:rFonts w:ascii="Times New Roman" w:eastAsia="Times New Roman" w:hAnsi="Times New Roman" w:cs="Times New Roman"/>
          <w:sz w:val="24"/>
          <w:szCs w:val="24"/>
        </w:rPr>
        <w:t>posibilitando a su vez a lxsalumnxs a participar “de una experiencia grupal” llevándolxs a “estudiar y evaluar su actuación como miembro de un equipo”. Así,la entrevista colectiva se torna aún más importante por la “oportunidad que ofrece para examinar ‘en vivo’ los fenómenos de la dinámica grupal” contribuyendo a aumentar la capacidad de observación, estudio y análisis de la dinámica del grupo con los cuales trabaja. Aquí insistirá en la importancia de establecer una clara diferencia entre la actuación del supervisor junto a los alumnos, y su intervención en relación en términos de SSG”</w:t>
      </w:r>
      <w:bookmarkEnd w:id="122"/>
      <w:r w:rsidRPr="00E66AEA">
        <w:rPr>
          <w:rFonts w:ascii="Times New Roman" w:eastAsia="Times New Roman" w:hAnsi="Times New Roman" w:cs="Times New Roman"/>
          <w:sz w:val="24"/>
          <w:szCs w:val="24"/>
        </w:rPr>
        <w:t xml:space="preserve"> (</w:t>
      </w:r>
      <w:r w:rsidRPr="00E66AEA">
        <w:rPr>
          <w:rFonts w:ascii="Times New Roman" w:eastAsia="Times New Roman" w:hAnsi="Times New Roman" w:cs="Times New Roman"/>
          <w:i/>
          <w:sz w:val="24"/>
          <w:szCs w:val="24"/>
        </w:rPr>
        <w:t>Ib</w:t>
      </w:r>
      <w:r w:rsidRPr="00E66AEA">
        <w:rPr>
          <w:rFonts w:ascii="Times New Roman" w:eastAsia="Times New Roman" w:hAnsi="Times New Roman" w:cs="Times New Roman"/>
          <w:sz w:val="24"/>
          <w:szCs w:val="24"/>
        </w:rPr>
        <w:t>., p.63-64).</w:t>
      </w:r>
    </w:p>
    <w:p w:rsidR="000E4A3A" w:rsidRPr="00E66AEA" w:rsidRDefault="000E4A3A" w:rsidP="00057B83">
      <w:pPr>
        <w:spacing w:line="360" w:lineRule="auto"/>
        <w:ind w:firstLine="708"/>
        <w:jc w:val="both"/>
        <w:rPr>
          <w:rFonts w:ascii="Times New Roman" w:eastAsia="Times New Roman" w:hAnsi="Times New Roman" w:cs="Times New Roman"/>
          <w:sz w:val="24"/>
          <w:szCs w:val="24"/>
        </w:rPr>
      </w:pPr>
      <w:bookmarkStart w:id="123" w:name="_Hlk163640237"/>
      <w:r w:rsidRPr="00E66AEA">
        <w:rPr>
          <w:rFonts w:ascii="Times New Roman" w:eastAsia="Times New Roman" w:hAnsi="Times New Roman" w:cs="Times New Roman"/>
          <w:sz w:val="24"/>
          <w:szCs w:val="24"/>
        </w:rPr>
        <w:t xml:space="preserve">El rol del supervisor es el de coordinador y orientador de la práctica en la cual lxs estudiantes participaran activamente en todo el proceso desde la programación, división de tareas, elaboración del material para ser discutido, “hasta la coordinación, síntesis y evaluación de las entrevistas”. Estas acciones se complementan con las entrevistas individuales. </w:t>
      </w:r>
    </w:p>
    <w:bookmarkEnd w:id="123"/>
    <w:p w:rsidR="000E4A3A" w:rsidRPr="00E66AEA" w:rsidRDefault="000E4A3A" w:rsidP="00057B83">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Luego establece criterios para la organización y funcionamiento de los grupos de supervisión en cuanto a: número de participantes, campo de práctica, nivel de formación, entre otros. Con respecto a los objetivos generales de la práctica, señal que están centrados en el dominio del proceso del SSG, de las técnicas y “la visión del proceso del SSG en la perspectiva del SS integrado”. Incluye la formación de una “conciencia profesional crítica de la realidad y el papel del SSG en el proceso de desarrollo nacional” (</w:t>
      </w:r>
      <w:r w:rsidRPr="00E66AEA">
        <w:rPr>
          <w:rFonts w:ascii="Times New Roman" w:eastAsia="Times New Roman" w:hAnsi="Times New Roman" w:cs="Times New Roman"/>
          <w:i/>
          <w:sz w:val="24"/>
          <w:szCs w:val="24"/>
        </w:rPr>
        <w:t>Ib</w:t>
      </w:r>
      <w:r w:rsidRPr="00E66AEA">
        <w:rPr>
          <w:rFonts w:ascii="Times New Roman" w:eastAsia="Times New Roman" w:hAnsi="Times New Roman" w:cs="Times New Roman"/>
          <w:sz w:val="24"/>
          <w:szCs w:val="24"/>
        </w:rPr>
        <w:t xml:space="preserve">.,p.65).  Para finalizar, presenta los puntos básicos de la supervisión del SSG para cada año de prácticas. El primero se ocupa de la “distinción del proceso de SSG y del proceso del grupo”, técnicas de observación y análisis de aspectos socio-culturales, psicológicos y contextuales, la dinámica del grupo y el liderazgo. </w:t>
      </w:r>
      <w:r w:rsidR="00057B83" w:rsidRPr="00E66AEA">
        <w:rPr>
          <w:rFonts w:ascii="Times New Roman" w:eastAsia="Times New Roman" w:hAnsi="Times New Roman" w:cs="Times New Roman"/>
          <w:sz w:val="24"/>
          <w:szCs w:val="24"/>
        </w:rPr>
        <w:t>Asimismo,</w:t>
      </w:r>
      <w:r w:rsidRPr="00E66AEA">
        <w:rPr>
          <w:rFonts w:ascii="Times New Roman" w:eastAsia="Times New Roman" w:hAnsi="Times New Roman" w:cs="Times New Roman"/>
          <w:sz w:val="24"/>
          <w:szCs w:val="24"/>
        </w:rPr>
        <w:t xml:space="preserve"> aborda su metodología básica: estudio, diagnóstico, tratamiento y evaluación, el principio de individuación, la actuación del asistente social, fases del proceso grupal y su relación con el proceso de maduración del grupo. Por </w:t>
      </w:r>
      <w:r w:rsidR="00057B83" w:rsidRPr="00E66AEA">
        <w:rPr>
          <w:rFonts w:ascii="Times New Roman" w:eastAsia="Times New Roman" w:hAnsi="Times New Roman" w:cs="Times New Roman"/>
          <w:sz w:val="24"/>
          <w:szCs w:val="24"/>
        </w:rPr>
        <w:t>último,</w:t>
      </w:r>
      <w:r w:rsidRPr="00E66AEA">
        <w:rPr>
          <w:rFonts w:ascii="Times New Roman" w:eastAsia="Times New Roman" w:hAnsi="Times New Roman" w:cs="Times New Roman"/>
          <w:sz w:val="24"/>
          <w:szCs w:val="24"/>
        </w:rPr>
        <w:t xml:space="preserve"> contempla programación de las actividades, la adecuación de técnicas, actividades intergrupales y otras formas de actuación y la documentación en SSG. </w:t>
      </w:r>
    </w:p>
    <w:p w:rsidR="000E4A3A" w:rsidRPr="00E66AEA" w:rsidRDefault="000E4A3A" w:rsidP="00057B83">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En el segundo año se profundizan estos aspectos con la evaluación de los grupos, los objetivos y el propio desempeño, la evaluación del trabajo realizado en función de las </w:t>
      </w:r>
      <w:r w:rsidRPr="00E66AEA">
        <w:rPr>
          <w:rFonts w:ascii="Times New Roman" w:eastAsia="Times New Roman" w:hAnsi="Times New Roman" w:cs="Times New Roman"/>
          <w:sz w:val="24"/>
          <w:szCs w:val="24"/>
        </w:rPr>
        <w:lastRenderedPageBreak/>
        <w:t xml:space="preserve">necesidades de formación profesional del estudiante y “de una </w:t>
      </w:r>
      <w:r w:rsidR="00057B83" w:rsidRPr="00E66AEA">
        <w:rPr>
          <w:rFonts w:ascii="Times New Roman" w:eastAsia="Times New Roman" w:hAnsi="Times New Roman" w:cs="Times New Roman"/>
          <w:sz w:val="24"/>
          <w:szCs w:val="24"/>
        </w:rPr>
        <w:t>caracterizaciónanalítica</w:t>
      </w:r>
      <w:r w:rsidRPr="00E66AEA">
        <w:rPr>
          <w:rFonts w:ascii="Times New Roman" w:eastAsia="Times New Roman" w:hAnsi="Times New Roman" w:cs="Times New Roman"/>
          <w:sz w:val="24"/>
          <w:szCs w:val="24"/>
        </w:rPr>
        <w:t xml:space="preserve"> de la </w:t>
      </w:r>
      <w:r w:rsidR="00057B83" w:rsidRPr="00E66AEA">
        <w:rPr>
          <w:rFonts w:ascii="Times New Roman" w:eastAsia="Times New Roman" w:hAnsi="Times New Roman" w:cs="Times New Roman"/>
          <w:sz w:val="24"/>
          <w:szCs w:val="24"/>
        </w:rPr>
        <w:t>institución</w:t>
      </w:r>
      <w:r w:rsidRPr="00E66AEA">
        <w:rPr>
          <w:rFonts w:ascii="Times New Roman" w:eastAsia="Times New Roman" w:hAnsi="Times New Roman" w:cs="Times New Roman"/>
          <w:sz w:val="24"/>
          <w:szCs w:val="24"/>
        </w:rPr>
        <w:t xml:space="preserve"> frente a las exigencias del proceso histórico nacional” (</w:t>
      </w:r>
      <w:r w:rsidRPr="00E66AEA">
        <w:rPr>
          <w:rFonts w:ascii="Times New Roman" w:eastAsia="Times New Roman" w:hAnsi="Times New Roman" w:cs="Times New Roman"/>
          <w:i/>
          <w:sz w:val="24"/>
          <w:szCs w:val="24"/>
        </w:rPr>
        <w:t>Ib</w:t>
      </w:r>
      <w:r w:rsidRPr="00E66AEA">
        <w:rPr>
          <w:rFonts w:ascii="Times New Roman" w:eastAsia="Times New Roman" w:hAnsi="Times New Roman" w:cs="Times New Roman"/>
          <w:sz w:val="24"/>
          <w:szCs w:val="24"/>
        </w:rPr>
        <w:t xml:space="preserve">.,p. 66)  </w:t>
      </w:r>
    </w:p>
    <w:p w:rsidR="000E4A3A" w:rsidRPr="00E66AEA" w:rsidRDefault="000E4A3A" w:rsidP="00057B83">
      <w:pPr>
        <w:shd w:val="clear" w:color="auto" w:fill="FFFFFF"/>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En el N°9 de la Revista del año 1970 María Teresa Gnecco Calvoescribe “La contribución del Trabajo Social de Grupo en Latinoamérica”cuyo objetivo es “examinar la aplicación del método” del TSG a la situación latinoamericana y poder orientar su enseñanza y “la planeación y prestación de los servicios” (</w:t>
      </w:r>
      <w:r w:rsidRPr="00E66AEA">
        <w:rPr>
          <w:rFonts w:ascii="Times New Roman" w:eastAsia="Times New Roman" w:hAnsi="Times New Roman" w:cs="Times New Roman"/>
          <w:i/>
          <w:sz w:val="24"/>
          <w:szCs w:val="24"/>
        </w:rPr>
        <w:t>Ib</w:t>
      </w:r>
      <w:r w:rsidRPr="00E66AEA">
        <w:rPr>
          <w:rFonts w:ascii="Times New Roman" w:eastAsia="Times New Roman" w:hAnsi="Times New Roman" w:cs="Times New Roman"/>
          <w:sz w:val="24"/>
          <w:szCs w:val="24"/>
        </w:rPr>
        <w:t xml:space="preserve">., p.25). </w:t>
      </w:r>
    </w:p>
    <w:p w:rsidR="000E4A3A" w:rsidRPr="00E66AEA" w:rsidRDefault="000E4A3A" w:rsidP="00C601A7">
      <w:pPr>
        <w:spacing w:after="0" w:line="360" w:lineRule="auto"/>
        <w:ind w:left="3259" w:hanging="30"/>
        <w:rPr>
          <w:rFonts w:ascii="Times New Roman" w:eastAsia="Times New Roman" w:hAnsi="Times New Roman" w:cs="Times New Roman"/>
          <w:sz w:val="24"/>
          <w:szCs w:val="24"/>
        </w:rPr>
      </w:pPr>
      <w:r w:rsidRPr="00E66AEA">
        <w:rPr>
          <w:rFonts w:ascii="Times New Roman" w:eastAsia="Times New Roman" w:hAnsi="Times New Roman" w:cs="Times New Roman"/>
          <w:noProof/>
          <w:lang w:eastAsia="es-AR"/>
        </w:rPr>
        <w:drawing>
          <wp:inline distT="114300" distB="114300" distL="114300" distR="114300">
            <wp:extent cx="1228725" cy="1739788"/>
            <wp:effectExtent l="0" t="0" r="0" b="0"/>
            <wp:docPr id="2011795869"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31"/>
                    <a:srcRect/>
                    <a:stretch>
                      <a:fillRect/>
                    </a:stretch>
                  </pic:blipFill>
                  <pic:spPr>
                    <a:xfrm>
                      <a:off x="0" y="0"/>
                      <a:ext cx="1228725" cy="1739788"/>
                    </a:xfrm>
                    <a:prstGeom prst="rect">
                      <a:avLst/>
                    </a:prstGeom>
                    <a:ln/>
                  </pic:spPr>
                </pic:pic>
              </a:graphicData>
            </a:graphic>
          </wp:inline>
        </w:drawing>
      </w:r>
    </w:p>
    <w:p w:rsidR="000E4A3A" w:rsidRPr="00E66AEA" w:rsidRDefault="000E4A3A" w:rsidP="00057B83">
      <w:pPr>
        <w:shd w:val="clear" w:color="auto" w:fill="FFFFFF"/>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Su autora, trabajadora social, colombiana, especializada en el SSG, fue directora de Bienestar Social de Bogotá y vicepresidenta para América Latina de la Asociación Internacional de Trabajadores Sociales. Entre numerosas publicaciones tradujo </w:t>
      </w:r>
      <w:r w:rsidRPr="00E66AEA">
        <w:rPr>
          <w:rFonts w:ascii="Times New Roman" w:eastAsia="Times New Roman" w:hAnsi="Times New Roman" w:cs="Times New Roman"/>
          <w:i/>
          <w:sz w:val="24"/>
          <w:szCs w:val="24"/>
        </w:rPr>
        <w:t>Principios para la Práctica del servicio Social de Grupo</w:t>
      </w:r>
      <w:r w:rsidRPr="00E66AEA">
        <w:rPr>
          <w:rFonts w:ascii="Times New Roman" w:eastAsia="Times New Roman" w:hAnsi="Times New Roman" w:cs="Times New Roman"/>
          <w:sz w:val="24"/>
          <w:szCs w:val="24"/>
        </w:rPr>
        <w:t>, de Robert D. Vinterpublicado por Ed. Hvmanitas (</w:t>
      </w:r>
      <w:r w:rsidRPr="00E66AEA">
        <w:rPr>
          <w:rFonts w:ascii="Times New Roman" w:eastAsia="Times New Roman" w:hAnsi="Times New Roman" w:cs="Times New Roman"/>
          <w:i/>
          <w:sz w:val="24"/>
          <w:szCs w:val="24"/>
        </w:rPr>
        <w:t>Ib</w:t>
      </w:r>
      <w:r w:rsidRPr="00E66AEA">
        <w:rPr>
          <w:rFonts w:ascii="Times New Roman" w:eastAsia="Times New Roman" w:hAnsi="Times New Roman" w:cs="Times New Roman"/>
          <w:sz w:val="24"/>
          <w:szCs w:val="24"/>
        </w:rPr>
        <w:t xml:space="preserve">., p.25). </w:t>
      </w:r>
    </w:p>
    <w:p w:rsidR="000E4A3A" w:rsidRPr="00E66AEA" w:rsidRDefault="000E4A3A" w:rsidP="00057B83">
      <w:pPr>
        <w:shd w:val="clear" w:color="auto" w:fill="FFFFFF"/>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El artículo se divide en tres partes: la “formulación básica” del método, su desarrollo histórico y base teórica; el examen de “algunos aspectos de la situación social latinoamericana”; y su la aplicación en diversas situaciones. Se inicia con un recorrido histórico desde sus primeros antecedentes en el siglo XIX en Inglaterra con la creación del </w:t>
      </w:r>
      <w:r w:rsidRPr="00E66AEA">
        <w:rPr>
          <w:rFonts w:ascii="Times New Roman" w:eastAsia="Times New Roman" w:hAnsi="Times New Roman" w:cs="Times New Roman"/>
          <w:i/>
          <w:sz w:val="24"/>
          <w:szCs w:val="24"/>
        </w:rPr>
        <w:t>Toynbee Hall</w:t>
      </w:r>
      <w:r w:rsidRPr="00E66AEA">
        <w:rPr>
          <w:rFonts w:ascii="Times New Roman" w:eastAsia="Times New Roman" w:hAnsi="Times New Roman" w:cs="Times New Roman"/>
          <w:sz w:val="24"/>
          <w:szCs w:val="24"/>
        </w:rPr>
        <w:t xml:space="preserve"> y su posterior desarrollo en los Estados Unidos. Señala que para fines de 1918 el empleo de este método iba tomando más importancia ya que “la asociación en pequeños grupos” comienza a considerarse “como una de las formas más apropiadas para adquirir valores democráticos y fomentar conductas de acuerdo a esta filosofía” (</w:t>
      </w:r>
      <w:r w:rsidRPr="00E66AEA">
        <w:rPr>
          <w:rFonts w:ascii="Times New Roman" w:eastAsia="Times New Roman" w:hAnsi="Times New Roman" w:cs="Times New Roman"/>
          <w:i/>
          <w:sz w:val="24"/>
          <w:szCs w:val="24"/>
        </w:rPr>
        <w:t>Ib</w:t>
      </w:r>
      <w:r w:rsidRPr="00E66AEA">
        <w:rPr>
          <w:rFonts w:ascii="Times New Roman" w:eastAsia="Times New Roman" w:hAnsi="Times New Roman" w:cs="Times New Roman"/>
          <w:sz w:val="24"/>
          <w:szCs w:val="24"/>
        </w:rPr>
        <w:t>., p.25)</w:t>
      </w:r>
    </w:p>
    <w:p w:rsidR="000E4A3A" w:rsidRPr="00E66AEA" w:rsidRDefault="000E4A3A" w:rsidP="002212E8">
      <w:pPr>
        <w:shd w:val="clear" w:color="auto" w:fill="FFFFFF"/>
        <w:spacing w:after="380" w:line="360" w:lineRule="auto"/>
        <w:ind w:firstLine="708"/>
        <w:jc w:val="both"/>
        <w:rPr>
          <w:rFonts w:ascii="Times New Roman" w:eastAsia="Times New Roman" w:hAnsi="Times New Roman" w:cs="Times New Roman"/>
          <w:sz w:val="24"/>
          <w:szCs w:val="24"/>
        </w:rPr>
      </w:pPr>
      <w:bookmarkStart w:id="124" w:name="_Hlk163640676"/>
      <w:r w:rsidRPr="00E66AEA">
        <w:rPr>
          <w:rFonts w:ascii="Times New Roman" w:eastAsia="Times New Roman" w:hAnsi="Times New Roman" w:cs="Times New Roman"/>
          <w:sz w:val="24"/>
          <w:szCs w:val="24"/>
        </w:rPr>
        <w:t>El término Trabajadores de Grupo (TG) surge a partir de 1920 cuando comienzan a pensarse los principios básicos del TSG utilizando “teorías sobre la filosofía educacional desarrolladas por John Dewey y los conocimientos en ciencias sociales especialmente en sociología y antropología cultural”. Entre los hitos fundamentales señala: en 1936 se fundó la Asociación Americana para el Estudio de Trabajo de Grupo</w:t>
      </w:r>
      <w:r w:rsidRPr="00E66AEA">
        <w:rPr>
          <w:rFonts w:ascii="Times New Roman" w:eastAsia="Times New Roman" w:hAnsi="Times New Roman" w:cs="Times New Roman"/>
          <w:sz w:val="24"/>
          <w:szCs w:val="24"/>
          <w:vertAlign w:val="superscript"/>
        </w:rPr>
        <w:footnoteReference w:id="45"/>
      </w:r>
      <w:r w:rsidRPr="00E66AEA">
        <w:rPr>
          <w:rFonts w:ascii="Times New Roman" w:eastAsia="Times New Roman" w:hAnsi="Times New Roman" w:cs="Times New Roman"/>
          <w:sz w:val="24"/>
          <w:szCs w:val="24"/>
        </w:rPr>
        <w:t xml:space="preserve"> la cual se convirtió en 1946 en </w:t>
      </w:r>
      <w:r w:rsidRPr="00E66AEA">
        <w:rPr>
          <w:rFonts w:ascii="Times New Roman" w:eastAsia="Times New Roman" w:hAnsi="Times New Roman" w:cs="Times New Roman"/>
          <w:sz w:val="24"/>
          <w:szCs w:val="24"/>
        </w:rPr>
        <w:lastRenderedPageBreak/>
        <w:t xml:space="preserve">Asociación Profesional para Trabajadores de Grupo, y en 1955 se unió a la Asociación de Trabajadores Sociales (ATS) restringiendo su pertenencia a trabajadorxs sociales exclusivamente. </w:t>
      </w:r>
      <w:bookmarkEnd w:id="124"/>
      <w:r w:rsidRPr="00E66AEA">
        <w:rPr>
          <w:rFonts w:ascii="Times New Roman" w:eastAsia="Times New Roman" w:hAnsi="Times New Roman" w:cs="Times New Roman"/>
          <w:sz w:val="24"/>
          <w:szCs w:val="24"/>
        </w:rPr>
        <w:t xml:space="preserve"> En la defensa de su especificidad, destaca la conferencia de Grace Coyle en el “Congreso Nacional de Trabajo Social” (1946, Buffalo) en la cual sostuvo que el TSG “era parte de la profesión de Trabajo Social”. Asimismo, </w:t>
      </w:r>
      <w:bookmarkStart w:id="125" w:name="_Hlk163640906"/>
      <w:r w:rsidRPr="00E66AEA">
        <w:rPr>
          <w:rFonts w:ascii="Times New Roman" w:eastAsia="Times New Roman" w:hAnsi="Times New Roman" w:cs="Times New Roman"/>
          <w:sz w:val="24"/>
          <w:szCs w:val="24"/>
        </w:rPr>
        <w:t>en 1949 se publican los primeros cuatro textos sobre TSG</w:t>
      </w:r>
      <w:bookmarkEnd w:id="125"/>
      <w:r w:rsidRPr="00E66AEA">
        <w:rPr>
          <w:rFonts w:ascii="Times New Roman" w:eastAsia="Times New Roman" w:hAnsi="Times New Roman" w:cs="Times New Roman"/>
          <w:sz w:val="24"/>
          <w:szCs w:val="24"/>
        </w:rPr>
        <w:t xml:space="preserve"> de Gertrude Wilson y Gladys Raylan, Gisela Konopka, HarleighTrecker y Grace Colyle. En los 60 aún se intenta diferenciar el TSG de la recreación informal y la educación ya que como planteó Konopka “sería ridículo” hoy en día, igualar a ambos “como identificar trabajo social de caso con dar limosna” (</w:t>
      </w:r>
      <w:r w:rsidRPr="00E66AEA">
        <w:rPr>
          <w:rFonts w:ascii="Times New Roman" w:eastAsia="Times New Roman" w:hAnsi="Times New Roman" w:cs="Times New Roman"/>
          <w:i/>
          <w:sz w:val="24"/>
          <w:szCs w:val="24"/>
        </w:rPr>
        <w:t>Ib</w:t>
      </w:r>
      <w:r w:rsidRPr="00E66AEA">
        <w:rPr>
          <w:rFonts w:ascii="Times New Roman" w:eastAsia="Times New Roman" w:hAnsi="Times New Roman" w:cs="Times New Roman"/>
          <w:sz w:val="24"/>
          <w:szCs w:val="24"/>
        </w:rPr>
        <w:t xml:space="preserve">.,p.26) </w:t>
      </w:r>
    </w:p>
    <w:p w:rsidR="000E4A3A" w:rsidRPr="00E66AEA" w:rsidRDefault="000E4A3A" w:rsidP="001905C4">
      <w:pPr>
        <w:shd w:val="clear" w:color="auto" w:fill="FFFFFF"/>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Una experiencia original que menciona es la creación de los primeros “secretariados sociales” (centros vecinales) en Bogotá, así como la primera escuela que incluyó la Cátedra de TSG en Colombia (aunque predominaban las actividades recreativas); y en 1962 la ATS de Bogotá estableció el Comité de TSG. (</w:t>
      </w:r>
      <w:r w:rsidRPr="00E66AEA">
        <w:rPr>
          <w:rFonts w:ascii="Times New Roman" w:eastAsia="Times New Roman" w:hAnsi="Times New Roman" w:cs="Times New Roman"/>
          <w:i/>
          <w:sz w:val="24"/>
          <w:szCs w:val="24"/>
        </w:rPr>
        <w:t>Ib</w:t>
      </w:r>
      <w:r w:rsidRPr="00E66AEA">
        <w:rPr>
          <w:rFonts w:ascii="Times New Roman" w:eastAsia="Times New Roman" w:hAnsi="Times New Roman" w:cs="Times New Roman"/>
          <w:sz w:val="24"/>
          <w:szCs w:val="24"/>
        </w:rPr>
        <w:t xml:space="preserve">., p. 27). </w:t>
      </w:r>
    </w:p>
    <w:p w:rsidR="000E4A3A" w:rsidRPr="00E66AEA" w:rsidRDefault="000E4A3A" w:rsidP="001905C4">
      <w:pPr>
        <w:shd w:val="clear" w:color="auto" w:fill="FFFFFF"/>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Luego de este recorrido afirma que el TSG como método “comparte los conocimientos, los propósitos, los valores y las sanciones de la profesión” considerando al profesional como un agente de cambio y “los medios de tratamiento incluyen intervenciones (...) dentro y fuera del grupo” (</w:t>
      </w:r>
      <w:r w:rsidRPr="00E66AEA">
        <w:rPr>
          <w:rFonts w:ascii="Times New Roman" w:eastAsia="Times New Roman" w:hAnsi="Times New Roman" w:cs="Times New Roman"/>
          <w:i/>
          <w:sz w:val="24"/>
          <w:szCs w:val="24"/>
        </w:rPr>
        <w:t>Ib</w:t>
      </w:r>
      <w:r w:rsidRPr="00E66AEA">
        <w:rPr>
          <w:rFonts w:ascii="Times New Roman" w:eastAsia="Times New Roman" w:hAnsi="Times New Roman" w:cs="Times New Roman"/>
          <w:sz w:val="24"/>
          <w:szCs w:val="24"/>
        </w:rPr>
        <w:t xml:space="preserve">., p.27) </w:t>
      </w:r>
    </w:p>
    <w:p w:rsidR="000E4A3A" w:rsidRPr="00E66AEA" w:rsidRDefault="000E4A3A" w:rsidP="001905C4">
      <w:pPr>
        <w:shd w:val="clear" w:color="auto" w:fill="FFFFFF"/>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En el segundo apartado hace mención a la compleja situación socio-económica y política de Latinoamericana particularizando el contexto colombiano de principios de los ‘60 con grandes afluencias migratorias, desempleo, analfabetismo, crecimiento acelerado de las ciudades incapaces de “atender las necesidades básicas de sus habitantes y produciendo un muy bajo nivel de vida con los consecuentes problemas sociales”, y como  consecuencia “tres problemas centrales: bajos niveles de vida, dificultad de adaptación de un medio rural a uno urbano, y la repercusión de estas situaciones en el individuo y su familia debilitando la estructura familiar” (</w:t>
      </w:r>
      <w:r w:rsidRPr="00E66AEA">
        <w:rPr>
          <w:rFonts w:ascii="Times New Roman" w:eastAsia="Times New Roman" w:hAnsi="Times New Roman" w:cs="Times New Roman"/>
          <w:i/>
          <w:sz w:val="24"/>
          <w:szCs w:val="24"/>
        </w:rPr>
        <w:t>Ib</w:t>
      </w:r>
      <w:r w:rsidRPr="00E66AEA">
        <w:rPr>
          <w:rFonts w:ascii="Times New Roman" w:eastAsia="Times New Roman" w:hAnsi="Times New Roman" w:cs="Times New Roman"/>
          <w:sz w:val="24"/>
          <w:szCs w:val="24"/>
        </w:rPr>
        <w:t>., p.28)</w:t>
      </w:r>
      <w:r w:rsidRPr="00E66AEA">
        <w:rPr>
          <w:rFonts w:ascii="Times New Roman" w:eastAsia="Times New Roman" w:hAnsi="Times New Roman" w:cs="Times New Roman"/>
          <w:sz w:val="20"/>
          <w:szCs w:val="20"/>
        </w:rPr>
        <w:t xml:space="preserve">. </w:t>
      </w:r>
    </w:p>
    <w:p w:rsidR="000E4A3A" w:rsidRPr="00E66AEA" w:rsidRDefault="000E4A3A" w:rsidP="001905C4">
      <w:pPr>
        <w:shd w:val="clear" w:color="auto" w:fill="FFFFFF"/>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Parafinalizar, se refiere a la aplicación de TSG en diferentes situaciones y nuevas necesidades en dicho contexto que exigían la planeación y prestación de servicios, aunque con recursos insuficientes y aún sin reconocimiento de la importancia por ejemplo de la recreación. Con el tiempo se fue expandiendo su uso entre los que menciona: A) trabajo directo con grupos y B) otras funciones.  Con respecto a la primera, y ante la escasez de profesionales capacitados señala la importancia “canalizar los recursos existentes y establecer una jerarquía de servicios” según “las necesidades existentes y la eficacia del método” (</w:t>
      </w:r>
      <w:r w:rsidRPr="00E66AEA">
        <w:rPr>
          <w:rFonts w:ascii="Times New Roman" w:eastAsia="Times New Roman" w:hAnsi="Times New Roman" w:cs="Times New Roman"/>
          <w:i/>
          <w:sz w:val="24"/>
          <w:szCs w:val="24"/>
        </w:rPr>
        <w:t>Ib</w:t>
      </w:r>
      <w:r w:rsidRPr="00E66AEA">
        <w:rPr>
          <w:rFonts w:ascii="Times New Roman" w:eastAsia="Times New Roman" w:hAnsi="Times New Roman" w:cs="Times New Roman"/>
          <w:sz w:val="24"/>
          <w:szCs w:val="24"/>
        </w:rPr>
        <w:t xml:space="preserve">., p. 29). </w:t>
      </w:r>
    </w:p>
    <w:p w:rsidR="000E4A3A" w:rsidRPr="00E66AEA" w:rsidRDefault="000E4A3A" w:rsidP="001905C4">
      <w:pPr>
        <w:shd w:val="clear" w:color="auto" w:fill="FFFFFF"/>
        <w:spacing w:line="360" w:lineRule="auto"/>
        <w:ind w:firstLine="360"/>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lastRenderedPageBreak/>
        <w:t xml:space="preserve">Tomando como marco de referencia a Robert D. Vinter y su tipología, resalta la importancia del abordaje de la desintegración familiar producida por el fenómeno de urbanización e industrialización. Entre los tipos de grupos desarrolla los siguientes: </w:t>
      </w:r>
    </w:p>
    <w:p w:rsidR="000E4A3A" w:rsidRPr="00E66AEA" w:rsidRDefault="000E4A3A" w:rsidP="001905C4">
      <w:pPr>
        <w:numPr>
          <w:ilvl w:val="0"/>
          <w:numId w:val="28"/>
        </w:numPr>
        <w:shd w:val="clear" w:color="auto" w:fill="FFFFFF"/>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b/>
          <w:bCs/>
          <w:sz w:val="24"/>
          <w:szCs w:val="24"/>
        </w:rPr>
        <w:t>Adaptación:</w:t>
      </w:r>
      <w:r w:rsidRPr="00E66AEA">
        <w:rPr>
          <w:rFonts w:ascii="Times New Roman" w:eastAsia="Times New Roman" w:hAnsi="Times New Roman" w:cs="Times New Roman"/>
          <w:sz w:val="24"/>
          <w:szCs w:val="24"/>
        </w:rPr>
        <w:t xml:space="preserve"> se trata de grupos orientados a: </w:t>
      </w:r>
    </w:p>
    <w:p w:rsidR="000E4A3A" w:rsidRPr="00E66AEA" w:rsidRDefault="000E4A3A" w:rsidP="001905C4">
      <w:pPr>
        <w:shd w:val="clear" w:color="auto" w:fill="FFFFFF"/>
        <w:spacing w:line="360" w:lineRule="auto"/>
        <w:ind w:left="720"/>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 Ayudar “al individuo en su relación con el medio ambiente, incorporar a la vida urbana a individuos marginados” incluyendo orientación general de la vida de la ciudad, utilización de recursos, desarrollo de habilidades sociales para el desempeño de nuevos roles”. </w:t>
      </w:r>
    </w:p>
    <w:p w:rsidR="000E4A3A" w:rsidRPr="00E66AEA" w:rsidRDefault="000E4A3A" w:rsidP="001905C4">
      <w:pPr>
        <w:shd w:val="clear" w:color="auto" w:fill="FFFFFF"/>
        <w:spacing w:line="360" w:lineRule="auto"/>
        <w:ind w:left="720"/>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w:t>
      </w:r>
      <w:r w:rsidR="001905C4" w:rsidRPr="00E66AEA">
        <w:rPr>
          <w:rFonts w:ascii="Times New Roman" w:eastAsia="Times New Roman" w:hAnsi="Times New Roman" w:cs="Times New Roman"/>
          <w:sz w:val="24"/>
          <w:szCs w:val="24"/>
        </w:rPr>
        <w:t xml:space="preserve"> L</w:t>
      </w:r>
      <w:r w:rsidRPr="00E66AEA">
        <w:rPr>
          <w:rFonts w:ascii="Times New Roman" w:eastAsia="Times New Roman" w:hAnsi="Times New Roman" w:cs="Times New Roman"/>
          <w:sz w:val="24"/>
          <w:szCs w:val="24"/>
        </w:rPr>
        <w:t>ograr la adaptación del niño en la escuela con el fin de prevenir el alto grado de deserción escolar que incluyen “inculcar normas y valores” a través de juegos y fomentando el interés por la vida escolar, para lo cual es indispensable entrevistas con familiares y profesores del niño.</w:t>
      </w:r>
    </w:p>
    <w:p w:rsidR="000E4A3A" w:rsidRPr="00E66AEA" w:rsidRDefault="000E4A3A" w:rsidP="001905C4">
      <w:pPr>
        <w:shd w:val="clear" w:color="auto" w:fill="FFFFFF"/>
        <w:spacing w:line="360" w:lineRule="auto"/>
        <w:ind w:left="720"/>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Lograr la adaptación de lxsindividuxs en instituciones de tipo residencial, y a su vez, prepararlxs para su egreso (</w:t>
      </w:r>
      <w:r w:rsidRPr="00E66AEA">
        <w:rPr>
          <w:rFonts w:ascii="Times New Roman" w:eastAsia="Times New Roman" w:hAnsi="Times New Roman" w:cs="Times New Roman"/>
          <w:i/>
          <w:sz w:val="24"/>
          <w:szCs w:val="24"/>
        </w:rPr>
        <w:t>Ib</w:t>
      </w:r>
      <w:r w:rsidRPr="00E66AEA">
        <w:rPr>
          <w:rFonts w:ascii="Times New Roman" w:eastAsia="Times New Roman" w:hAnsi="Times New Roman" w:cs="Times New Roman"/>
          <w:sz w:val="24"/>
          <w:szCs w:val="24"/>
        </w:rPr>
        <w:t xml:space="preserve">., p.30). </w:t>
      </w:r>
    </w:p>
    <w:p w:rsidR="000E4A3A" w:rsidRPr="00E66AEA" w:rsidRDefault="000E4A3A" w:rsidP="001905C4">
      <w:pPr>
        <w:numPr>
          <w:ilvl w:val="0"/>
          <w:numId w:val="29"/>
        </w:numPr>
        <w:shd w:val="clear" w:color="auto" w:fill="FFFFFF"/>
        <w:spacing w:line="360" w:lineRule="auto"/>
        <w:jc w:val="both"/>
        <w:rPr>
          <w:rFonts w:ascii="Times New Roman" w:eastAsia="Times New Roman" w:hAnsi="Times New Roman" w:cs="Times New Roman"/>
          <w:b/>
          <w:sz w:val="24"/>
          <w:szCs w:val="24"/>
        </w:rPr>
      </w:pPr>
      <w:r w:rsidRPr="00E66AEA">
        <w:rPr>
          <w:rFonts w:ascii="Times New Roman" w:eastAsia="Times New Roman" w:hAnsi="Times New Roman" w:cs="Times New Roman"/>
          <w:b/>
          <w:sz w:val="24"/>
          <w:szCs w:val="24"/>
        </w:rPr>
        <w:t xml:space="preserve">Integración: </w:t>
      </w:r>
      <w:r w:rsidR="00F84A50" w:rsidRPr="00E66AEA">
        <w:rPr>
          <w:rFonts w:ascii="Times New Roman" w:eastAsia="Times New Roman" w:hAnsi="Times New Roman" w:cs="Times New Roman"/>
          <w:bCs/>
          <w:sz w:val="24"/>
          <w:szCs w:val="24"/>
        </w:rPr>
        <w:t>t</w:t>
      </w:r>
      <w:r w:rsidRPr="00E66AEA">
        <w:rPr>
          <w:rFonts w:ascii="Times New Roman" w:eastAsia="Times New Roman" w:hAnsi="Times New Roman" w:cs="Times New Roman"/>
          <w:sz w:val="24"/>
          <w:szCs w:val="24"/>
        </w:rPr>
        <w:t xml:space="preserve">ienen como objetivo lograr un mejoramiento: </w:t>
      </w:r>
    </w:p>
    <w:p w:rsidR="000E4A3A" w:rsidRPr="00E66AEA" w:rsidRDefault="000E4A3A" w:rsidP="001905C4">
      <w:pPr>
        <w:shd w:val="clear" w:color="auto" w:fill="FFFFFF"/>
        <w:spacing w:line="360" w:lineRule="auto"/>
        <w:ind w:left="720"/>
        <w:jc w:val="both"/>
        <w:rPr>
          <w:rFonts w:ascii="Times New Roman" w:eastAsia="Times New Roman" w:hAnsi="Times New Roman" w:cs="Times New Roman"/>
          <w:sz w:val="24"/>
          <w:szCs w:val="24"/>
        </w:rPr>
      </w:pPr>
      <w:r w:rsidRPr="00E66AEA">
        <w:rPr>
          <w:rFonts w:ascii="Times New Roman" w:eastAsia="Times New Roman" w:hAnsi="Times New Roman" w:cs="Times New Roman"/>
          <w:b/>
          <w:sz w:val="24"/>
          <w:szCs w:val="24"/>
        </w:rPr>
        <w:t>.</w:t>
      </w:r>
      <w:r w:rsidRPr="00E66AEA">
        <w:rPr>
          <w:rFonts w:ascii="Times New Roman" w:eastAsia="Times New Roman" w:hAnsi="Times New Roman" w:cs="Times New Roman"/>
          <w:sz w:val="24"/>
          <w:szCs w:val="24"/>
        </w:rPr>
        <w:t xml:space="preserve">“en las relaciones sociales cuando se prevé un quebrantamiento social o cuando éste ya ha ocurrido”, </w:t>
      </w:r>
    </w:p>
    <w:p w:rsidR="000E4A3A" w:rsidRPr="00E66AEA" w:rsidRDefault="000E4A3A" w:rsidP="001905C4">
      <w:pPr>
        <w:shd w:val="clear" w:color="auto" w:fill="FFFFFF"/>
        <w:spacing w:line="360" w:lineRule="auto"/>
        <w:ind w:left="720"/>
        <w:jc w:val="both"/>
        <w:rPr>
          <w:rFonts w:ascii="Times New Roman" w:eastAsia="Times New Roman" w:hAnsi="Times New Roman" w:cs="Times New Roman"/>
          <w:sz w:val="24"/>
          <w:szCs w:val="24"/>
        </w:rPr>
      </w:pPr>
      <w:r w:rsidRPr="00E66AEA">
        <w:rPr>
          <w:rFonts w:ascii="Times New Roman" w:eastAsia="Times New Roman" w:hAnsi="Times New Roman" w:cs="Times New Roman"/>
          <w:b/>
          <w:sz w:val="24"/>
          <w:szCs w:val="24"/>
        </w:rPr>
        <w:t>.</w:t>
      </w:r>
      <w:r w:rsidRPr="00E66AEA">
        <w:rPr>
          <w:rFonts w:ascii="Times New Roman" w:eastAsia="Times New Roman" w:hAnsi="Times New Roman" w:cs="Times New Roman"/>
          <w:sz w:val="24"/>
          <w:szCs w:val="24"/>
        </w:rPr>
        <w:t xml:space="preserve"> “en las relaciones entre los esposos”,</w:t>
      </w:r>
    </w:p>
    <w:p w:rsidR="000E4A3A" w:rsidRPr="00E66AEA" w:rsidRDefault="000E4A3A" w:rsidP="001905C4">
      <w:pPr>
        <w:shd w:val="clear" w:color="auto" w:fill="FFFFFF"/>
        <w:spacing w:line="360" w:lineRule="auto"/>
        <w:ind w:left="720"/>
        <w:jc w:val="both"/>
        <w:rPr>
          <w:rFonts w:ascii="Times New Roman" w:eastAsia="Times New Roman" w:hAnsi="Times New Roman" w:cs="Times New Roman"/>
          <w:b/>
          <w:sz w:val="24"/>
          <w:szCs w:val="24"/>
        </w:rPr>
      </w:pPr>
      <w:r w:rsidRPr="00E66AEA">
        <w:rPr>
          <w:rFonts w:ascii="Times New Roman" w:eastAsia="Times New Roman" w:hAnsi="Times New Roman" w:cs="Times New Roman"/>
          <w:sz w:val="24"/>
          <w:szCs w:val="24"/>
        </w:rPr>
        <w:t>. en personas con “dificultades en sus relaciones con figuras de autoridad especialmente por problemas de conductas”</w:t>
      </w:r>
      <w:r w:rsidR="00F84A50" w:rsidRPr="00E66AEA">
        <w:rPr>
          <w:rFonts w:ascii="Times New Roman" w:eastAsia="Times New Roman" w:hAnsi="Times New Roman" w:cs="Times New Roman"/>
          <w:sz w:val="24"/>
          <w:szCs w:val="24"/>
        </w:rPr>
        <w:t>.</w:t>
      </w:r>
    </w:p>
    <w:p w:rsidR="000E4A3A" w:rsidRPr="00E66AEA" w:rsidRDefault="000E4A3A" w:rsidP="001905C4">
      <w:pPr>
        <w:numPr>
          <w:ilvl w:val="0"/>
          <w:numId w:val="29"/>
        </w:numPr>
        <w:shd w:val="clear" w:color="auto" w:fill="FFFFFF"/>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b/>
          <w:sz w:val="24"/>
          <w:szCs w:val="24"/>
        </w:rPr>
        <w:t>Socialización</w:t>
      </w:r>
      <w:r w:rsidRPr="00E66AEA">
        <w:rPr>
          <w:rFonts w:ascii="Times New Roman" w:eastAsia="Times New Roman" w:hAnsi="Times New Roman" w:cs="Times New Roman"/>
          <w:sz w:val="24"/>
          <w:szCs w:val="24"/>
        </w:rPr>
        <w:t xml:space="preserve">: </w:t>
      </w:r>
      <w:r w:rsidR="00F84A50" w:rsidRPr="00E66AEA">
        <w:rPr>
          <w:rFonts w:ascii="Times New Roman" w:eastAsia="Times New Roman" w:hAnsi="Times New Roman" w:cs="Times New Roman"/>
          <w:sz w:val="24"/>
          <w:szCs w:val="24"/>
        </w:rPr>
        <w:t>s</w:t>
      </w:r>
      <w:r w:rsidRPr="00E66AEA">
        <w:rPr>
          <w:rFonts w:ascii="Times New Roman" w:eastAsia="Times New Roman" w:hAnsi="Times New Roman" w:cs="Times New Roman"/>
          <w:sz w:val="24"/>
          <w:szCs w:val="24"/>
        </w:rPr>
        <w:t>u objetivo es “preparar a los clientes para desempeñar roles sociales” o “lograr una mayor madurez en los miembros” (</w:t>
      </w:r>
      <w:r w:rsidRPr="00E66AEA">
        <w:rPr>
          <w:rFonts w:ascii="Times New Roman" w:eastAsia="Times New Roman" w:hAnsi="Times New Roman" w:cs="Times New Roman"/>
          <w:i/>
          <w:sz w:val="24"/>
          <w:szCs w:val="24"/>
        </w:rPr>
        <w:t>Ib</w:t>
      </w:r>
      <w:r w:rsidRPr="00E66AEA">
        <w:rPr>
          <w:rFonts w:ascii="Times New Roman" w:eastAsia="Times New Roman" w:hAnsi="Times New Roman" w:cs="Times New Roman"/>
          <w:sz w:val="24"/>
          <w:szCs w:val="24"/>
        </w:rPr>
        <w:t>., p.30)</w:t>
      </w:r>
    </w:p>
    <w:p w:rsidR="000E4A3A" w:rsidRPr="00E66AEA" w:rsidRDefault="000E4A3A" w:rsidP="00F84A50">
      <w:pPr>
        <w:shd w:val="clear" w:color="auto" w:fill="FFFFFF"/>
        <w:spacing w:line="360" w:lineRule="auto"/>
        <w:ind w:right="-40" w:firstLine="360"/>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Por último, en relación a las “otras funciones” del TSG destaca:</w:t>
      </w:r>
    </w:p>
    <w:p w:rsidR="000E4A3A" w:rsidRPr="00E66AEA" w:rsidRDefault="000E4A3A" w:rsidP="00F84A50">
      <w:pPr>
        <w:shd w:val="clear" w:color="auto" w:fill="FFFFFF"/>
        <w:spacing w:line="360" w:lineRule="auto"/>
        <w:ind w:left="709" w:right="-40"/>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la importancia de “supervisión del personal que trabaja en grupos” que, ante la escasez de profesionales especializadxs, “podría aportar sus saberes en la comprensión de la conducta humana y en el manejo del grupo” (</w:t>
      </w:r>
      <w:r w:rsidRPr="00E66AEA">
        <w:rPr>
          <w:rFonts w:ascii="Times New Roman" w:eastAsia="Times New Roman" w:hAnsi="Times New Roman" w:cs="Times New Roman"/>
          <w:i/>
          <w:sz w:val="24"/>
          <w:szCs w:val="24"/>
        </w:rPr>
        <w:t>Ib</w:t>
      </w:r>
      <w:r w:rsidRPr="00E66AEA">
        <w:rPr>
          <w:rFonts w:ascii="Times New Roman" w:eastAsia="Times New Roman" w:hAnsi="Times New Roman" w:cs="Times New Roman"/>
          <w:sz w:val="24"/>
          <w:szCs w:val="24"/>
        </w:rPr>
        <w:t xml:space="preserve">., p.32), a la planificación de programas sociales, y al funcionamiento de las instituciones asistenciales y de protección de niñes. </w:t>
      </w:r>
    </w:p>
    <w:p w:rsidR="000E4A3A" w:rsidRPr="00E66AEA" w:rsidRDefault="000E4A3A" w:rsidP="00F84A50">
      <w:pPr>
        <w:shd w:val="clear" w:color="auto" w:fill="FFFFFF"/>
        <w:spacing w:after="0" w:line="360" w:lineRule="auto"/>
        <w:ind w:left="709" w:right="-40"/>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 los posibles aportes del TSG en la “promoción, organización y orientación de grupos dentro del cambio de Bienestar Social” prestando su colaboración promoviendo, </w:t>
      </w:r>
      <w:r w:rsidRPr="00E66AEA">
        <w:rPr>
          <w:rFonts w:ascii="Times New Roman" w:eastAsia="Times New Roman" w:hAnsi="Times New Roman" w:cs="Times New Roman"/>
          <w:sz w:val="24"/>
          <w:szCs w:val="24"/>
        </w:rPr>
        <w:lastRenderedPageBreak/>
        <w:t>dirigiendo y orientando grupos con personal directivo” de agencias y Servicio Sociales” (</w:t>
      </w:r>
      <w:r w:rsidRPr="00E66AEA">
        <w:rPr>
          <w:rFonts w:ascii="Times New Roman" w:eastAsia="Times New Roman" w:hAnsi="Times New Roman" w:cs="Times New Roman"/>
          <w:i/>
          <w:sz w:val="24"/>
          <w:szCs w:val="24"/>
        </w:rPr>
        <w:t>Ib</w:t>
      </w:r>
      <w:r w:rsidRPr="00E66AEA">
        <w:rPr>
          <w:rFonts w:ascii="Times New Roman" w:eastAsia="Times New Roman" w:hAnsi="Times New Roman" w:cs="Times New Roman"/>
          <w:sz w:val="24"/>
          <w:szCs w:val="24"/>
        </w:rPr>
        <w:t>., p.32)., y a su vez   participar en el diseño de la política y los cambios legislativos.</w:t>
      </w:r>
    </w:p>
    <w:p w:rsidR="000E4A3A" w:rsidRPr="00E66AEA" w:rsidRDefault="000E4A3A" w:rsidP="00F84A50">
      <w:pPr>
        <w:shd w:val="clear" w:color="auto" w:fill="FFFFFF"/>
        <w:spacing w:after="380" w:line="360" w:lineRule="auto"/>
        <w:ind w:left="709" w:right="-40"/>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su colaboración actuando como director de agencias sociales y programas en los que el grupo constituye la base de la operación y unidad principal de servicios” (</w:t>
      </w:r>
      <w:r w:rsidRPr="00E66AEA">
        <w:rPr>
          <w:rFonts w:ascii="Times New Roman" w:eastAsia="Times New Roman" w:hAnsi="Times New Roman" w:cs="Times New Roman"/>
          <w:i/>
          <w:sz w:val="24"/>
          <w:szCs w:val="24"/>
        </w:rPr>
        <w:t>Ib</w:t>
      </w:r>
      <w:r w:rsidRPr="00E66AEA">
        <w:rPr>
          <w:rFonts w:ascii="Times New Roman" w:eastAsia="Times New Roman" w:hAnsi="Times New Roman" w:cs="Times New Roman"/>
          <w:sz w:val="24"/>
          <w:szCs w:val="24"/>
        </w:rPr>
        <w:t>., p.33).</w:t>
      </w:r>
    </w:p>
    <w:p w:rsidR="000E4A3A" w:rsidRPr="00E66AEA" w:rsidRDefault="000E4A3A" w:rsidP="00C601A7">
      <w:pPr>
        <w:shd w:val="clear" w:color="auto" w:fill="FFFFFF"/>
        <w:spacing w:after="380" w:line="360" w:lineRule="auto"/>
        <w:ind w:right="-40"/>
        <w:jc w:val="both"/>
        <w:rPr>
          <w:rFonts w:ascii="Times New Roman" w:eastAsia="Times New Roman" w:hAnsi="Times New Roman" w:cs="Times New Roman"/>
          <w:b/>
          <w:bCs/>
          <w:sz w:val="24"/>
          <w:szCs w:val="24"/>
        </w:rPr>
      </w:pPr>
      <w:r w:rsidRPr="00E66AEA">
        <w:rPr>
          <w:rFonts w:ascii="Times New Roman" w:eastAsia="Times New Roman" w:hAnsi="Times New Roman" w:cs="Times New Roman"/>
          <w:b/>
          <w:bCs/>
          <w:sz w:val="24"/>
          <w:szCs w:val="24"/>
        </w:rPr>
        <w:t xml:space="preserve">Reflexiones finales </w:t>
      </w:r>
    </w:p>
    <w:p w:rsidR="000E4A3A" w:rsidRPr="00E66AEA" w:rsidRDefault="000E4A3A" w:rsidP="00F84A50">
      <w:pPr>
        <w:shd w:val="clear" w:color="auto" w:fill="FFFFFF"/>
        <w:spacing w:after="380" w:line="360" w:lineRule="auto"/>
        <w:ind w:right="-40"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La realización de esta investigación nos permitió constatar una vez más la originalidad, la creatividad de nuestrxsantecesorxs y contemporánexs de un país tan controvertido como Estados Unidos, y colegas de América Latina, su alto nivel de formación académica, el compromiso con sus realidades dirigiendo instituciones que dieran respuesta a las necesidades y nuevas demandas de la población, la riqueza del acervo de conocimientos acumulados diversos campos. Y consideramos que la iniciativa de haber hecho llegar a nuestro continente las ideas y experiencias de otros países para nutrirnos, comparar, debatir y analizar su pertinencia en estos contextos, fue en su momento y es hoy de un valor incalculable. </w:t>
      </w:r>
    </w:p>
    <w:p w:rsidR="000E4A3A" w:rsidRPr="00E66AEA" w:rsidRDefault="000E4A3A" w:rsidP="00F84A50">
      <w:pPr>
        <w:shd w:val="clear" w:color="auto" w:fill="FFFFFF"/>
        <w:spacing w:after="380" w:line="360" w:lineRule="auto"/>
        <w:ind w:right="-40"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En este recorrido fue tan enriquecedor como placentero “conocer” colegas ocultadxs por las “políticas de olvido”, y empatizar con sus esfuerzos para que el TSG fuera reconocido y valorado, con sus enojos cuando se banaliza su uso como “cúralo todo” (como hoy cierta tendencia al “tallerismo”). Hemos encontrado diferencias, fundamentalmente por la ausencia de investigaciones específicas en nuestro país, pero sobre todo similitudes, la sensación de estar allí, viviendo situaciones similares, compartiendo ideas con el mismo propósito jerarquizar nuestra profesión, mejorar la calidad de los servicios y cumplir con sus objetivos emancipadores. </w:t>
      </w:r>
    </w:p>
    <w:p w:rsidR="000E4A3A" w:rsidRPr="00E66AEA" w:rsidRDefault="000E4A3A" w:rsidP="00AE30E7">
      <w:pPr>
        <w:spacing w:line="360" w:lineRule="auto"/>
      </w:pPr>
    </w:p>
    <w:p w:rsidR="000E4A3A" w:rsidRPr="00E66AEA" w:rsidRDefault="000E4A3A" w:rsidP="00AE30E7">
      <w:pPr>
        <w:spacing w:line="360" w:lineRule="auto"/>
      </w:pPr>
    </w:p>
    <w:p w:rsidR="00A876FA" w:rsidRPr="00E66AEA" w:rsidRDefault="00A876FA" w:rsidP="0013689A">
      <w:pPr>
        <w:rPr>
          <w:rFonts w:ascii="Times New Roman" w:hAnsi="Times New Roman" w:cs="Times New Roman"/>
          <w:sz w:val="24"/>
        </w:rPr>
      </w:pPr>
    </w:p>
    <w:p w:rsidR="00A876FA" w:rsidRPr="00E66AEA" w:rsidRDefault="00A876FA" w:rsidP="0013689A"/>
    <w:p w:rsidR="00A876FA" w:rsidRPr="00E66AEA" w:rsidRDefault="00A876FA" w:rsidP="0013689A"/>
    <w:p w:rsidR="00A876FA" w:rsidRPr="00E66AEA" w:rsidRDefault="00A876FA" w:rsidP="0013689A"/>
    <w:p w:rsidR="00A876FA" w:rsidRPr="00E66AEA" w:rsidRDefault="00A876FA" w:rsidP="0013689A"/>
    <w:p w:rsidR="00A876FA" w:rsidRPr="00E66AEA" w:rsidRDefault="00A876FA" w:rsidP="0013689A"/>
    <w:p w:rsidR="00D535FC" w:rsidRPr="00E66AEA" w:rsidRDefault="00D535FC" w:rsidP="0013689A">
      <w:pPr>
        <w:ind w:left="2127"/>
        <w:rPr>
          <w:rFonts w:ascii="Times New Roman" w:hAnsi="Times New Roman" w:cs="Times New Roman"/>
          <w:sz w:val="40"/>
        </w:rPr>
      </w:pPr>
    </w:p>
    <w:p w:rsidR="002F4DC3" w:rsidRPr="00E66AEA" w:rsidRDefault="002F4DC3" w:rsidP="0013689A">
      <w:pPr>
        <w:ind w:left="2127"/>
        <w:rPr>
          <w:rFonts w:ascii="Times New Roman" w:hAnsi="Times New Roman" w:cs="Times New Roman"/>
          <w:sz w:val="40"/>
        </w:rPr>
      </w:pPr>
    </w:p>
    <w:p w:rsidR="0013689A" w:rsidRPr="00E66AEA" w:rsidRDefault="006B730A" w:rsidP="0013689A">
      <w:pPr>
        <w:ind w:left="2127"/>
        <w:rPr>
          <w:rFonts w:ascii="Times New Roman" w:hAnsi="Times New Roman" w:cs="Times New Roman"/>
          <w:sz w:val="40"/>
        </w:rPr>
      </w:pPr>
      <w:r>
        <w:rPr>
          <w:noProof/>
          <w:lang w:eastAsia="es-AR"/>
        </w:rPr>
        <mc:AlternateContent>
          <mc:Choice Requires="wps">
            <w:drawing>
              <wp:anchor distT="0" distB="0" distL="114300" distR="114300" simplePos="0" relativeHeight="251672576" behindDoc="0" locked="0" layoutInCell="1" allowOverlap="1">
                <wp:simplePos x="0" y="0"/>
                <wp:positionH relativeFrom="margin">
                  <wp:align>left</wp:align>
                </wp:positionH>
                <wp:positionV relativeFrom="paragraph">
                  <wp:posOffset>184785</wp:posOffset>
                </wp:positionV>
                <wp:extent cx="709930" cy="5904865"/>
                <wp:effectExtent l="0" t="0" r="0" b="635"/>
                <wp:wrapNone/>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09930" cy="5904865"/>
                        </a:xfrm>
                        <a:prstGeom prst="rect">
                          <a:avLst/>
                        </a:prstGeom>
                        <a:noFill/>
                        <a:ln>
                          <a:noFill/>
                        </a:ln>
                      </wps:spPr>
                      <wps:txbx>
                        <w:txbxContent>
                          <w:p w:rsidR="00907A61" w:rsidRPr="00E66AEA" w:rsidRDefault="00907A61" w:rsidP="0013689A">
                            <w:pPr>
                              <w:spacing w:after="0" w:line="240" w:lineRule="auto"/>
                              <w:jc w:val="center"/>
                              <w:rPr>
                                <w:rFonts w:ascii="Impact" w:hAnsi="Impact"/>
                                <w:color w:val="000000" w:themeColor="text1"/>
                                <w:sz w:val="160"/>
                                <w:szCs w:val="72"/>
                              </w:rPr>
                            </w:pPr>
                            <w:r w:rsidRPr="00E66AEA">
                              <w:rPr>
                                <w:rFonts w:ascii="Impact" w:hAnsi="Impact"/>
                                <w:color w:val="000000" w:themeColor="text1"/>
                                <w:sz w:val="160"/>
                                <w:szCs w:val="72"/>
                              </w:rPr>
                              <w:t>E</w:t>
                            </w:r>
                          </w:p>
                          <w:p w:rsidR="00907A61" w:rsidRPr="00E66AEA" w:rsidRDefault="00907A61" w:rsidP="0013689A">
                            <w:pPr>
                              <w:spacing w:after="0" w:line="240" w:lineRule="auto"/>
                              <w:jc w:val="center"/>
                              <w:rPr>
                                <w:rFonts w:ascii="Impact" w:hAnsi="Impact"/>
                                <w:color w:val="000000" w:themeColor="text1"/>
                                <w:sz w:val="160"/>
                                <w:szCs w:val="72"/>
                              </w:rPr>
                            </w:pPr>
                            <w:r w:rsidRPr="00E66AEA">
                              <w:rPr>
                                <w:rFonts w:ascii="Impact" w:hAnsi="Impact"/>
                                <w:color w:val="000000" w:themeColor="text1"/>
                                <w:sz w:val="160"/>
                                <w:szCs w:val="72"/>
                              </w:rPr>
                              <w:t>J</w:t>
                            </w:r>
                          </w:p>
                          <w:p w:rsidR="00907A61" w:rsidRPr="00E66AEA" w:rsidRDefault="00907A61" w:rsidP="0013689A">
                            <w:pPr>
                              <w:spacing w:after="0" w:line="240" w:lineRule="auto"/>
                              <w:jc w:val="center"/>
                              <w:rPr>
                                <w:rFonts w:ascii="Impact" w:hAnsi="Impact"/>
                                <w:color w:val="000000" w:themeColor="text1"/>
                                <w:sz w:val="160"/>
                                <w:szCs w:val="72"/>
                              </w:rPr>
                            </w:pPr>
                            <w:r w:rsidRPr="00E66AEA">
                              <w:rPr>
                                <w:rFonts w:ascii="Impact" w:hAnsi="Impact"/>
                                <w:color w:val="000000" w:themeColor="text1"/>
                                <w:sz w:val="160"/>
                                <w:szCs w:val="72"/>
                              </w:rPr>
                              <w:t>E</w:t>
                            </w:r>
                          </w:p>
                          <w:p w:rsidR="00907A61" w:rsidRPr="00E66AEA" w:rsidRDefault="00907A61" w:rsidP="0013689A">
                            <w:pPr>
                              <w:spacing w:after="0" w:line="240" w:lineRule="auto"/>
                              <w:jc w:val="center"/>
                              <w:rPr>
                                <w:rFonts w:ascii="Impact" w:hAnsi="Impact"/>
                                <w:color w:val="000000" w:themeColor="text1"/>
                                <w:sz w:val="160"/>
                                <w:szCs w:val="72"/>
                              </w:rPr>
                            </w:pPr>
                            <w:r w:rsidRPr="00E66AEA">
                              <w:rPr>
                                <w:rFonts w:ascii="Impact" w:hAnsi="Impact"/>
                                <w:color w:val="000000" w:themeColor="text1"/>
                                <w:sz w:val="160"/>
                                <w:szCs w:val="72"/>
                              </w:rPr>
                              <w:t>4</w:t>
                            </w:r>
                          </w:p>
                          <w:p w:rsidR="00907A61" w:rsidRPr="00E66AEA" w:rsidRDefault="00907A61" w:rsidP="0013689A">
                            <w:pPr>
                              <w:rPr>
                                <w:sz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1" o:spid="_x0000_s1030" type="#_x0000_t202" style="position:absolute;left:0;text-align:left;margin-left:0;margin-top:14.55pt;width:55.9pt;height:464.95pt;z-index:2516725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" filled="f" stroked="f">
                <v:path arrowok="t"/>
                <v:textbox>
                  <w:txbxContent>
                    <w:p w:rsidR="00907A61" w:rsidRPr="00E66AEA" w:rsidRDefault="00907A61" w:rsidP="0013689A">
                      <w:pPr>
                        <w:spacing w:after="0" w:line="240" w:lineRule="auto"/>
                        <w:jc w:val="center"/>
                        <w:rPr>
                          <w:rFonts w:ascii="Impact" w:hAnsi="Impact"/>
                          <w:color w:val="000000" w:themeColor="text1"/>
                          <w:sz w:val="160"/>
                          <w:szCs w:val="72"/>
                        </w:rPr>
                      </w:pPr>
                      <w:r w:rsidRPr="00E66AEA">
                        <w:rPr>
                          <w:rFonts w:ascii="Impact" w:hAnsi="Impact"/>
                          <w:color w:val="000000" w:themeColor="text1"/>
                          <w:sz w:val="160"/>
                          <w:szCs w:val="72"/>
                        </w:rPr>
                        <w:t>E</w:t>
                      </w:r>
                    </w:p>
                    <w:p w:rsidR="00907A61" w:rsidRPr="00E66AEA" w:rsidRDefault="00907A61" w:rsidP="0013689A">
                      <w:pPr>
                        <w:spacing w:after="0" w:line="240" w:lineRule="auto"/>
                        <w:jc w:val="center"/>
                        <w:rPr>
                          <w:rFonts w:ascii="Impact" w:hAnsi="Impact"/>
                          <w:color w:val="000000" w:themeColor="text1"/>
                          <w:sz w:val="160"/>
                          <w:szCs w:val="72"/>
                        </w:rPr>
                      </w:pPr>
                      <w:r w:rsidRPr="00E66AEA">
                        <w:rPr>
                          <w:rFonts w:ascii="Impact" w:hAnsi="Impact"/>
                          <w:color w:val="000000" w:themeColor="text1"/>
                          <w:sz w:val="160"/>
                          <w:szCs w:val="72"/>
                        </w:rPr>
                        <w:t>J</w:t>
                      </w:r>
                    </w:p>
                    <w:p w:rsidR="00907A61" w:rsidRPr="00E66AEA" w:rsidRDefault="00907A61" w:rsidP="0013689A">
                      <w:pPr>
                        <w:spacing w:after="0" w:line="240" w:lineRule="auto"/>
                        <w:jc w:val="center"/>
                        <w:rPr>
                          <w:rFonts w:ascii="Impact" w:hAnsi="Impact"/>
                          <w:color w:val="000000" w:themeColor="text1"/>
                          <w:sz w:val="160"/>
                          <w:szCs w:val="72"/>
                        </w:rPr>
                      </w:pPr>
                      <w:r w:rsidRPr="00E66AEA">
                        <w:rPr>
                          <w:rFonts w:ascii="Impact" w:hAnsi="Impact"/>
                          <w:color w:val="000000" w:themeColor="text1"/>
                          <w:sz w:val="160"/>
                          <w:szCs w:val="72"/>
                        </w:rPr>
                        <w:t>E</w:t>
                      </w:r>
                    </w:p>
                    <w:p w:rsidR="00907A61" w:rsidRPr="00E66AEA" w:rsidRDefault="00907A61" w:rsidP="0013689A">
                      <w:pPr>
                        <w:spacing w:after="0" w:line="240" w:lineRule="auto"/>
                        <w:jc w:val="center"/>
                        <w:rPr>
                          <w:rFonts w:ascii="Impact" w:hAnsi="Impact"/>
                          <w:color w:val="000000" w:themeColor="text1"/>
                          <w:sz w:val="160"/>
                          <w:szCs w:val="72"/>
                        </w:rPr>
                      </w:pPr>
                      <w:r w:rsidRPr="00E66AEA">
                        <w:rPr>
                          <w:rFonts w:ascii="Impact" w:hAnsi="Impact"/>
                          <w:color w:val="000000" w:themeColor="text1"/>
                          <w:sz w:val="160"/>
                          <w:szCs w:val="72"/>
                        </w:rPr>
                        <w:t>4</w:t>
                      </w:r>
                    </w:p>
                    <w:p w:rsidR="00907A61" w:rsidRPr="00E66AEA" w:rsidRDefault="00907A61" w:rsidP="0013689A">
                      <w:pPr>
                        <w:rPr>
                          <w:sz w:val="24"/>
                        </w:rPr>
                      </w:pPr>
                    </w:p>
                  </w:txbxContent>
                </v:textbox>
                <w10:wrap anchorx="margin"/>
              </v:shape>
            </w:pict>
          </mc:Fallback>
        </mc:AlternateContent>
      </w:r>
    </w:p>
    <w:p w:rsidR="0013689A" w:rsidRPr="00E66AEA" w:rsidRDefault="0013689A" w:rsidP="0013689A">
      <w:pPr>
        <w:ind w:left="2127"/>
        <w:rPr>
          <w:rFonts w:ascii="Times New Roman" w:hAnsi="Times New Roman" w:cs="Times New Roman"/>
          <w:sz w:val="40"/>
        </w:rPr>
      </w:pPr>
    </w:p>
    <w:p w:rsidR="0013689A" w:rsidRPr="00E66AEA" w:rsidRDefault="0013689A" w:rsidP="0013689A">
      <w:pPr>
        <w:ind w:left="2127"/>
        <w:rPr>
          <w:rFonts w:ascii="Times New Roman" w:hAnsi="Times New Roman" w:cs="Times New Roman"/>
          <w:sz w:val="36"/>
        </w:rPr>
      </w:pPr>
    </w:p>
    <w:p w:rsidR="0013689A" w:rsidRPr="00E66AEA" w:rsidRDefault="0013689A" w:rsidP="0013689A">
      <w:pPr>
        <w:ind w:left="2127"/>
        <w:rPr>
          <w:rFonts w:ascii="Times New Roman" w:hAnsi="Times New Roman" w:cs="Times New Roman"/>
          <w:sz w:val="36"/>
        </w:rPr>
      </w:pPr>
    </w:p>
    <w:p w:rsidR="0013689A" w:rsidRPr="00E66AEA" w:rsidRDefault="0013689A" w:rsidP="0013689A">
      <w:pPr>
        <w:ind w:left="2127"/>
        <w:rPr>
          <w:rFonts w:ascii="Times New Roman" w:hAnsi="Times New Roman" w:cs="Times New Roman"/>
          <w:sz w:val="40"/>
        </w:rPr>
      </w:pPr>
    </w:p>
    <w:p w:rsidR="0013689A" w:rsidRPr="00E66AEA" w:rsidRDefault="0013689A" w:rsidP="0013689A">
      <w:pPr>
        <w:ind w:left="1985"/>
      </w:pPr>
      <w:bookmarkStart w:id="126" w:name="_Hlk161169005"/>
      <w:r w:rsidRPr="00E66AEA">
        <w:rPr>
          <w:rFonts w:ascii="Times New Roman" w:hAnsi="Times New Roman" w:cs="Times New Roman"/>
          <w:sz w:val="40"/>
        </w:rPr>
        <w:t xml:space="preserve">ESTRATEGIAS PARA EL PROCESO DE ENSEÑANZA </w:t>
      </w:r>
      <w:r w:rsidR="009A5E88" w:rsidRPr="00E66AEA">
        <w:rPr>
          <w:rFonts w:ascii="Times New Roman" w:hAnsi="Times New Roman" w:cs="Times New Roman"/>
          <w:sz w:val="40"/>
        </w:rPr>
        <w:t>–</w:t>
      </w:r>
      <w:r w:rsidRPr="00E66AEA">
        <w:rPr>
          <w:rFonts w:ascii="Times New Roman" w:hAnsi="Times New Roman" w:cs="Times New Roman"/>
          <w:sz w:val="40"/>
        </w:rPr>
        <w:t xml:space="preserve"> APRENDIZAJE A PARTIR DE MODALIDADES PEDAGÓGICAS QUE COMBINEN LA EDUCACIÓN PRESENCIAL Y VIRTUAL</w:t>
      </w:r>
      <w:bookmarkEnd w:id="126"/>
    </w:p>
    <w:p w:rsidR="0013689A" w:rsidRPr="00E66AEA" w:rsidRDefault="0013689A" w:rsidP="0013689A"/>
    <w:p w:rsidR="0013689A" w:rsidRPr="00E66AEA" w:rsidRDefault="0013689A" w:rsidP="0013689A"/>
    <w:p w:rsidR="0013689A" w:rsidRPr="00E66AEA" w:rsidRDefault="0013689A" w:rsidP="0013689A"/>
    <w:p w:rsidR="0013689A" w:rsidRPr="00E66AEA" w:rsidRDefault="0013689A" w:rsidP="0013689A"/>
    <w:p w:rsidR="0013689A" w:rsidRPr="00E66AEA" w:rsidRDefault="0013689A" w:rsidP="0013689A"/>
    <w:p w:rsidR="0013689A" w:rsidRPr="00E66AEA" w:rsidRDefault="0013689A" w:rsidP="0013689A"/>
    <w:p w:rsidR="0013689A" w:rsidRPr="00E66AEA" w:rsidRDefault="0013689A" w:rsidP="0013689A"/>
    <w:p w:rsidR="0013689A" w:rsidRPr="00E66AEA" w:rsidRDefault="0013689A" w:rsidP="0013689A"/>
    <w:p w:rsidR="0013689A" w:rsidRPr="00E66AEA" w:rsidRDefault="0013689A" w:rsidP="0013689A"/>
    <w:p w:rsidR="00BF70F3" w:rsidRPr="00E66AEA" w:rsidRDefault="00BF70F3" w:rsidP="0013689A"/>
    <w:p w:rsidR="0013689A" w:rsidRPr="00E66AEA" w:rsidRDefault="006B730A" w:rsidP="0013689A">
      <w:r>
        <w:rPr>
          <w:noProof/>
          <w:lang w:eastAsia="es-AR"/>
        </w:rPr>
        <mc:AlternateContent>
          <mc:Choice Requires="wps">
            <w:drawing>
              <wp:anchor distT="0" distB="0" distL="114300" distR="114300" simplePos="0" relativeHeight="251675648" behindDoc="0" locked="0" layoutInCell="1" allowOverlap="1">
                <wp:simplePos x="0" y="0"/>
                <wp:positionH relativeFrom="margin">
                  <wp:posOffset>2833370</wp:posOffset>
                </wp:positionH>
                <wp:positionV relativeFrom="paragraph">
                  <wp:posOffset>258445</wp:posOffset>
                </wp:positionV>
                <wp:extent cx="362585" cy="330835"/>
                <wp:effectExtent l="0" t="0" r="18415" b="12065"/>
                <wp:wrapNone/>
                <wp:docPr id="15" name="Elips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2585" cy="330835"/>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B748FE2" id="Elipse 15" o:spid="_x0000_s1026" style="position:absolute;margin-left:223.1pt;margin-top:20.35pt;width:28.55pt;height:26.0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" fillcolor="black [3200]" strokecolor="black [1600]" strokeweight="1pt">
                <v:stroke joinstyle="miter"/>
                <v:path arrowok="t"/>
                <w10:wrap anchorx="margin"/>
              </v:oval>
            </w:pict>
          </mc:Fallback>
        </mc:AlternateContent>
      </w:r>
    </w:p>
    <w:p w:rsidR="0013689A" w:rsidRPr="00E66AEA" w:rsidRDefault="006B730A" w:rsidP="0013689A">
      <w:r>
        <w:rPr>
          <w:noProof/>
          <w:lang w:eastAsia="es-AR"/>
        </w:rPr>
        <mc:AlternateContent>
          <mc:Choice Requires="wps">
            <w:drawing>
              <wp:anchor distT="0" distB="0" distL="114300" distR="114300" simplePos="0" relativeHeight="251674624" behindDoc="0" locked="0" layoutInCell="1" allowOverlap="1">
                <wp:simplePos x="0" y="0"/>
                <wp:positionH relativeFrom="page">
                  <wp:posOffset>4017010</wp:posOffset>
                </wp:positionH>
                <wp:positionV relativeFrom="paragraph">
                  <wp:posOffset>108585</wp:posOffset>
                </wp:positionV>
                <wp:extent cx="3530600" cy="61595"/>
                <wp:effectExtent l="0" t="0" r="12700" b="14605"/>
                <wp:wrapNone/>
                <wp:docPr id="14" name="Rectángulo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30600" cy="61595"/>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671884" id="Rectángulo 14" o:spid="_x0000_s1026" style="position:absolute;margin-left:316.3pt;margin-top:8.55pt;width:278pt;height:4.85pt;z-index:2516746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" fillcolor="black [3200]" strokecolor="black [1600]" strokeweight="1pt">
                <v:path arrowok="t"/>
                <w10:wrap anchorx="page"/>
              </v:rect>
            </w:pict>
          </mc:Fallback>
        </mc:AlternateContent>
      </w:r>
    </w:p>
    <w:p w:rsidR="0013689A" w:rsidRPr="00E66AEA" w:rsidRDefault="0013689A" w:rsidP="0013689A"/>
    <w:p w:rsidR="00D535FC" w:rsidRPr="00E66AEA" w:rsidRDefault="00D535FC" w:rsidP="0013689A"/>
    <w:p w:rsidR="00AE30E7" w:rsidRPr="00E66AEA" w:rsidRDefault="00B2321C" w:rsidP="00B2321C">
      <w:pPr>
        <w:jc w:val="center"/>
        <w:rPr>
          <w:rFonts w:ascii="Times New Roman" w:hAnsi="Times New Roman"/>
          <w:b/>
          <w:sz w:val="24"/>
          <w:szCs w:val="24"/>
        </w:rPr>
      </w:pPr>
      <w:bookmarkStart w:id="127" w:name="_Hlk161169044"/>
      <w:r w:rsidRPr="00E66AEA">
        <w:rPr>
          <w:rFonts w:ascii="Times New Roman" w:hAnsi="Times New Roman"/>
          <w:b/>
          <w:sz w:val="24"/>
          <w:szCs w:val="24"/>
        </w:rPr>
        <w:lastRenderedPageBreak/>
        <w:t>LA CAJA DE HERRAMIENTAS EN LOS PROCESOS DE ENSEÑANZA-APRENDIZAJE DE LO GRUPAL</w:t>
      </w:r>
    </w:p>
    <w:p w:rsidR="00B2321C" w:rsidRPr="00E66AEA" w:rsidRDefault="00B2321C" w:rsidP="00B2321C">
      <w:pPr>
        <w:jc w:val="center"/>
        <w:rPr>
          <w:rFonts w:ascii="Times New Roman" w:hAnsi="Times New Roman"/>
          <w:bCs/>
          <w:sz w:val="24"/>
          <w:szCs w:val="24"/>
        </w:rPr>
      </w:pPr>
    </w:p>
    <w:p w:rsidR="00B2321C" w:rsidRPr="00E66AEA" w:rsidRDefault="00B2321C" w:rsidP="00B2321C">
      <w:pPr>
        <w:spacing w:line="360" w:lineRule="auto"/>
        <w:jc w:val="right"/>
        <w:rPr>
          <w:rFonts w:ascii="Times New Roman" w:hAnsi="Times New Roman"/>
          <w:bCs/>
          <w:sz w:val="24"/>
          <w:szCs w:val="24"/>
        </w:rPr>
      </w:pPr>
      <w:r w:rsidRPr="00E66AEA">
        <w:rPr>
          <w:rFonts w:ascii="Times New Roman" w:hAnsi="Times New Roman"/>
          <w:bCs/>
          <w:sz w:val="24"/>
          <w:szCs w:val="24"/>
        </w:rPr>
        <w:t>Robles</w:t>
      </w:r>
      <w:r w:rsidR="00BB7D57" w:rsidRPr="00E66AEA">
        <w:rPr>
          <w:rFonts w:ascii="Times New Roman" w:hAnsi="Times New Roman"/>
          <w:bCs/>
          <w:sz w:val="24"/>
          <w:szCs w:val="24"/>
        </w:rPr>
        <w:t xml:space="preserve"> Claudio</w:t>
      </w:r>
      <w:bookmarkEnd w:id="127"/>
      <w:r w:rsidRPr="00E66AEA">
        <w:rPr>
          <w:rStyle w:val="Refdenotaalpie"/>
          <w:rFonts w:ascii="Times New Roman" w:hAnsi="Times New Roman"/>
          <w:bCs/>
          <w:sz w:val="24"/>
          <w:szCs w:val="24"/>
        </w:rPr>
        <w:footnoteReference w:id="46"/>
      </w:r>
    </w:p>
    <w:p w:rsidR="00B2321C" w:rsidRPr="00E66AEA" w:rsidRDefault="00BB7D57" w:rsidP="00B2321C">
      <w:pPr>
        <w:spacing w:after="120" w:line="360" w:lineRule="auto"/>
        <w:jc w:val="both"/>
        <w:rPr>
          <w:rFonts w:ascii="Times New Roman" w:eastAsia="Times New Roman" w:hAnsi="Times New Roman"/>
          <w:b/>
          <w:color w:val="000000"/>
          <w:sz w:val="24"/>
          <w:szCs w:val="24"/>
          <w:lang w:eastAsia="es-AR"/>
        </w:rPr>
      </w:pPr>
      <w:r w:rsidRPr="00E66AEA">
        <w:rPr>
          <w:rFonts w:ascii="Times New Roman" w:eastAsia="Times New Roman" w:hAnsi="Times New Roman"/>
          <w:b/>
          <w:color w:val="000000"/>
          <w:sz w:val="24"/>
          <w:szCs w:val="24"/>
          <w:lang w:eastAsia="es-AR"/>
        </w:rPr>
        <w:t>Introducción</w:t>
      </w:r>
    </w:p>
    <w:p w:rsidR="00B2321C" w:rsidRPr="00E66AEA" w:rsidRDefault="00B2321C" w:rsidP="00B2321C">
      <w:pPr>
        <w:spacing w:after="120" w:line="360" w:lineRule="auto"/>
        <w:ind w:firstLine="709"/>
        <w:jc w:val="both"/>
        <w:rPr>
          <w:rFonts w:ascii="Times New Roman" w:eastAsia="Times New Roman" w:hAnsi="Times New Roman"/>
          <w:color w:val="000000"/>
          <w:sz w:val="24"/>
          <w:szCs w:val="24"/>
          <w:lang w:eastAsia="es-AR"/>
        </w:rPr>
      </w:pPr>
      <w:r w:rsidRPr="00E66AEA">
        <w:rPr>
          <w:rFonts w:ascii="Times New Roman" w:eastAsia="Times New Roman" w:hAnsi="Times New Roman"/>
          <w:color w:val="000000"/>
          <w:sz w:val="24"/>
          <w:szCs w:val="24"/>
          <w:lang w:eastAsia="es-AR"/>
        </w:rPr>
        <w:t xml:space="preserve">Este trabajo parte de la consideración –ampliada- de la idea pragmática de entender los conceptos en tanto </w:t>
      </w:r>
      <w:r w:rsidRPr="00E66AEA">
        <w:rPr>
          <w:rFonts w:ascii="Times New Roman" w:eastAsia="Times New Roman" w:hAnsi="Times New Roman"/>
          <w:color w:val="000000"/>
          <w:sz w:val="24"/>
          <w:szCs w:val="24"/>
        </w:rPr>
        <w:t>“caja de herramientas destinadas a resolver problemas” (Bourdieu y Wacquant, 2005, p. 63). Compren</w:t>
      </w:r>
      <w:r w:rsidRPr="00E66AEA">
        <w:rPr>
          <w:rFonts w:ascii="Times New Roman" w:eastAsia="Times New Roman" w:hAnsi="Times New Roman"/>
          <w:color w:val="000000"/>
          <w:sz w:val="24"/>
          <w:szCs w:val="24"/>
          <w:lang w:eastAsia="es-AR"/>
        </w:rPr>
        <w:t>der la teoría como caja de herramientas resulta convergente con la noción de operatividad de los conceptos en tanto transformación de la realidad, propuesta elaborada por Enrique Pichon-</w:t>
      </w:r>
      <w:r w:rsidRPr="00E66AEA">
        <w:rPr>
          <w:rFonts w:ascii="Times New Roman" w:hAnsi="Times New Roman"/>
          <w:sz w:val="24"/>
          <w:szCs w:val="24"/>
        </w:rPr>
        <w:t>Rivière</w:t>
      </w:r>
      <w:r w:rsidRPr="00E66AEA">
        <w:rPr>
          <w:rFonts w:ascii="Times New Roman" w:eastAsia="Times New Roman" w:hAnsi="Times New Roman"/>
          <w:color w:val="000000"/>
          <w:sz w:val="24"/>
          <w:szCs w:val="24"/>
          <w:lang w:eastAsia="es-AR"/>
        </w:rPr>
        <w:t xml:space="preserve"> (1984). Recordemos, en tal sentido que la noción de ECRO remite a la idea de un Esquema Conceptual, Referencial y </w:t>
      </w:r>
      <w:r w:rsidRPr="00E66AEA">
        <w:rPr>
          <w:rFonts w:ascii="Times New Roman" w:eastAsia="Times New Roman" w:hAnsi="Times New Roman"/>
          <w:i/>
          <w:color w:val="000000"/>
          <w:sz w:val="24"/>
          <w:szCs w:val="24"/>
          <w:lang w:eastAsia="es-AR"/>
        </w:rPr>
        <w:t>Operativo</w:t>
      </w:r>
      <w:r w:rsidRPr="00E66AEA">
        <w:rPr>
          <w:rFonts w:ascii="Times New Roman" w:eastAsia="Times New Roman" w:hAnsi="Times New Roman"/>
          <w:color w:val="000000"/>
          <w:sz w:val="24"/>
          <w:szCs w:val="24"/>
          <w:lang w:eastAsia="es-AR"/>
        </w:rPr>
        <w:t>, es decir que permita intervenir en la realidad para transformarla.</w:t>
      </w:r>
    </w:p>
    <w:p w:rsidR="00B2321C" w:rsidRPr="00E66AEA" w:rsidRDefault="00B2321C" w:rsidP="00B2321C">
      <w:pPr>
        <w:spacing w:after="120" w:line="360" w:lineRule="auto"/>
        <w:ind w:firstLine="709"/>
        <w:jc w:val="both"/>
        <w:rPr>
          <w:rFonts w:ascii="Times New Roman" w:eastAsia="Times New Roman" w:hAnsi="Times New Roman"/>
          <w:color w:val="000000"/>
          <w:sz w:val="24"/>
          <w:szCs w:val="24"/>
          <w:lang w:eastAsia="es-AR"/>
        </w:rPr>
      </w:pPr>
      <w:r w:rsidRPr="00E66AEA">
        <w:rPr>
          <w:rFonts w:ascii="Times New Roman" w:eastAsia="Times New Roman" w:hAnsi="Times New Roman"/>
          <w:color w:val="000000"/>
          <w:sz w:val="24"/>
          <w:szCs w:val="24"/>
          <w:lang w:eastAsia="es-AR"/>
        </w:rPr>
        <w:t>También Deleuze aludió a la noción de caja de herramientas cuando dijo: “una teoría es exactamente como una caja de herramientas… es preciso que sirva, que funcione. Y no para uno mismo. Si no hay personas para utilizarla, comenzando por el teórico mismo, que deja entonces de ser teórico, es que no vale nada o que el momento no llegó aún…” (en Foucault, 1979, p. 85).</w:t>
      </w:r>
    </w:p>
    <w:p w:rsidR="00B2321C" w:rsidRPr="00E66AEA" w:rsidRDefault="00B2321C" w:rsidP="00B2321C">
      <w:pPr>
        <w:spacing w:after="120" w:line="360" w:lineRule="auto"/>
        <w:ind w:firstLine="709"/>
        <w:jc w:val="both"/>
        <w:rPr>
          <w:rFonts w:ascii="Times New Roman" w:hAnsi="Times New Roman"/>
          <w:sz w:val="24"/>
          <w:szCs w:val="24"/>
        </w:rPr>
      </w:pPr>
      <w:r w:rsidRPr="00E66AEA">
        <w:rPr>
          <w:rFonts w:ascii="Times New Roman" w:hAnsi="Times New Roman"/>
          <w:sz w:val="24"/>
          <w:szCs w:val="24"/>
        </w:rPr>
        <w:t xml:space="preserve">Partimos de la comprensión epistemológica de la intervención profesional del Trabajo Social en el campo grupal e institucional enmarcada en la promoción de derechos, el desarrollo de ciudadanías emancipadas y el fortalecimiento de relaciones de cooperación, en un marco de análisis crítico de la realidad. Ello supone el desarrollo de competencias teóricas, interventivas y ético-políticas; una concepción del sujeto y del mundo como mutuamente modificantes y en relación dialéctica y una concepción teórica del aprendizaje en tanto proceso de apropiación instrumental de la realidad para transformarla. </w:t>
      </w:r>
    </w:p>
    <w:p w:rsidR="00B2321C" w:rsidRPr="00E66AEA" w:rsidRDefault="00B2321C" w:rsidP="00B2321C">
      <w:pPr>
        <w:spacing w:after="120" w:line="360" w:lineRule="auto"/>
        <w:ind w:firstLine="709"/>
        <w:jc w:val="both"/>
        <w:rPr>
          <w:rFonts w:ascii="Times New Roman" w:eastAsia="Times New Roman" w:hAnsi="Times New Roman"/>
          <w:sz w:val="24"/>
          <w:szCs w:val="24"/>
        </w:rPr>
      </w:pPr>
      <w:r w:rsidRPr="00E66AEA">
        <w:rPr>
          <w:rFonts w:ascii="Times New Roman" w:eastAsia="Times New Roman" w:hAnsi="Times New Roman"/>
          <w:sz w:val="24"/>
          <w:szCs w:val="24"/>
          <w:lang w:eastAsia="es-AR"/>
        </w:rPr>
        <w:t>El proceso de enseñanza-aprendizaje del Trabajo Social con Grupos se inscribe, así, en el reconocimiento de la práctica pedagógica universitaria fundada en la necesidad de orientar el conocimiento a resolver problemas concretos (Didrikkson, 2008), colocando el eje de la calidad del proceso educativo en la utilidad social de los conocimientos producidos y distribuidos. Ello se basa en que las univers</w:t>
      </w:r>
      <w:r w:rsidRPr="00E66AEA">
        <w:rPr>
          <w:rFonts w:ascii="Times New Roman" w:eastAsia="Times New Roman" w:hAnsi="Times New Roman"/>
          <w:sz w:val="24"/>
          <w:szCs w:val="24"/>
        </w:rPr>
        <w:t xml:space="preserve">idades tienen la responsabilidad de llevar a cabo la </w:t>
      </w:r>
      <w:r w:rsidRPr="00E66AEA">
        <w:rPr>
          <w:rFonts w:ascii="Times New Roman" w:eastAsia="Times New Roman" w:hAnsi="Times New Roman"/>
          <w:sz w:val="24"/>
          <w:szCs w:val="24"/>
        </w:rPr>
        <w:lastRenderedPageBreak/>
        <w:t xml:space="preserve">revolución del pensamiento, en tanto acción fundamental para acompañar el resto de las transformaciones (CRES, 2008). </w:t>
      </w:r>
    </w:p>
    <w:p w:rsidR="00B2321C" w:rsidRPr="00E66AEA" w:rsidRDefault="00B2321C" w:rsidP="00B2321C">
      <w:pPr>
        <w:spacing w:after="120" w:line="360" w:lineRule="auto"/>
        <w:ind w:firstLine="709"/>
        <w:jc w:val="both"/>
        <w:rPr>
          <w:rFonts w:ascii="Times New Roman" w:hAnsi="Times New Roman"/>
          <w:sz w:val="24"/>
          <w:szCs w:val="24"/>
        </w:rPr>
      </w:pPr>
      <w:r w:rsidRPr="00E66AEA">
        <w:rPr>
          <w:rFonts w:ascii="Times New Roman" w:hAnsi="Times New Roman"/>
          <w:sz w:val="24"/>
          <w:szCs w:val="24"/>
        </w:rPr>
        <w:t>La ciencia y el conocimiento operan en las sociedades en términos de atención y resolución de los problemas sociales, atendiendo a la utilidad y pertinencia social del conocimiento y a la apropiación social de los saberes y la necesidad de transformar la cultura endogámica de las ciencias hacia modos más abiertos a la sociedad (Estebanez, 2012).</w:t>
      </w:r>
    </w:p>
    <w:p w:rsidR="00B2321C" w:rsidRPr="00E66AEA" w:rsidRDefault="00B2321C" w:rsidP="00B2321C">
      <w:pPr>
        <w:spacing w:after="120" w:line="360" w:lineRule="auto"/>
        <w:ind w:firstLine="709"/>
        <w:jc w:val="both"/>
        <w:rPr>
          <w:rFonts w:ascii="Times New Roman" w:hAnsi="Times New Roman"/>
          <w:sz w:val="24"/>
          <w:szCs w:val="24"/>
        </w:rPr>
      </w:pPr>
      <w:r w:rsidRPr="00E66AEA">
        <w:rPr>
          <w:rFonts w:ascii="Times New Roman" w:hAnsi="Times New Roman"/>
          <w:sz w:val="24"/>
          <w:szCs w:val="24"/>
        </w:rPr>
        <w:t xml:space="preserve">Este enfoque crítico, participativo y orientado a la acción incluye las cuatro dimensiones del estilo pedagógico: el saber, el saber hacer, el saber comunicar y saber ser. Ello supone pensar la pedagogía como intervención para la transformación, abandonando la erudición (Rivas Díaz, 2005). Se trata de proponer una didáctica no parametral, problematizadora e integradora, que privilegie la pedagogía de la potencia y del sujeto erguido, el deseo de saber; que humanice la enseñanza (Quintar, 2006) y combata la inercia, el estereotipo y la flojera mental (Zemelman, en Rivas Díaz, 2005) a través de la resistencia a ser fabricado y fabricar a otros (Mistrorigo, 2020). </w:t>
      </w:r>
    </w:p>
    <w:p w:rsidR="00B2321C" w:rsidRPr="00E66AEA" w:rsidRDefault="00B2321C" w:rsidP="00B2321C">
      <w:pPr>
        <w:spacing w:after="120" w:line="360" w:lineRule="auto"/>
        <w:ind w:firstLine="709"/>
        <w:jc w:val="both"/>
        <w:rPr>
          <w:rFonts w:ascii="Times New Roman" w:hAnsi="Times New Roman"/>
          <w:sz w:val="24"/>
          <w:szCs w:val="24"/>
        </w:rPr>
      </w:pPr>
      <w:r w:rsidRPr="00E66AEA">
        <w:rPr>
          <w:rFonts w:ascii="Times New Roman" w:hAnsi="Times New Roman"/>
          <w:sz w:val="24"/>
          <w:szCs w:val="24"/>
        </w:rPr>
        <w:t>Para ello, proponemos adentrarnos en un proceso de descolonización de la subjetividad, que partiendo de sujetos/as concretos/as y desde una perspectiva situacional, recupere el “estar siendo” y busque placenteramente lo no sabido, reconectando lo emocional con lo cognitivo (Quintar, 2006), desde una perspectiva pluriversa del saber (Palermo, 2010).</w:t>
      </w:r>
    </w:p>
    <w:p w:rsidR="00B2321C" w:rsidRPr="00E66AEA" w:rsidRDefault="00B2321C" w:rsidP="00B2321C">
      <w:pPr>
        <w:spacing w:after="120" w:line="360" w:lineRule="auto"/>
        <w:ind w:firstLine="709"/>
        <w:jc w:val="both"/>
        <w:rPr>
          <w:rFonts w:ascii="Times New Roman" w:hAnsi="Times New Roman"/>
          <w:sz w:val="24"/>
          <w:szCs w:val="24"/>
        </w:rPr>
      </w:pPr>
      <w:r w:rsidRPr="00E66AEA">
        <w:rPr>
          <w:rFonts w:ascii="Times New Roman" w:hAnsi="Times New Roman"/>
          <w:sz w:val="24"/>
          <w:szCs w:val="24"/>
        </w:rPr>
        <w:t xml:space="preserve">El propósito de esta propuesta es lograr que los saberes que son objeto de transposición didáctica –pasaje de los saberes expertos/de referencia/altamente técnicos, a saberes a enseñar y saberes enseñados, a los saberes asimilados (Gómez Mendoza, 2005)- guarden una relativa coherencia.  </w:t>
      </w:r>
    </w:p>
    <w:p w:rsidR="00B2321C" w:rsidRPr="00E66AEA" w:rsidRDefault="00B2321C" w:rsidP="00B2321C">
      <w:pPr>
        <w:pStyle w:val="Prrafodelista"/>
        <w:spacing w:after="120" w:line="360" w:lineRule="auto"/>
        <w:ind w:left="0" w:firstLine="709"/>
        <w:jc w:val="both"/>
        <w:rPr>
          <w:rFonts w:ascii="Times New Roman" w:hAnsi="Times New Roman"/>
          <w:sz w:val="24"/>
          <w:szCs w:val="24"/>
          <w:lang w:val="es-AR"/>
        </w:rPr>
      </w:pPr>
      <w:r w:rsidRPr="00E66AEA">
        <w:rPr>
          <w:rFonts w:ascii="Times New Roman" w:hAnsi="Times New Roman"/>
          <w:sz w:val="24"/>
          <w:szCs w:val="24"/>
          <w:lang w:val="es-AR"/>
        </w:rPr>
        <w:t>Por todo ello y a efectos de evitar una pedagogía de la respuesta, que según Freire (1986) es una pedagogía de la adaptación y no de la creatividad, se promueve el desarrollo de la clase desde la co-construcción junto a los/as estudiantes y desde sus propios saberes.</w:t>
      </w:r>
    </w:p>
    <w:p w:rsidR="00B2321C" w:rsidRPr="00E66AEA" w:rsidRDefault="00B2321C" w:rsidP="00B2321C">
      <w:pPr>
        <w:spacing w:after="120" w:line="360" w:lineRule="auto"/>
        <w:ind w:firstLine="709"/>
        <w:jc w:val="both"/>
        <w:rPr>
          <w:rFonts w:ascii="Times New Roman" w:hAnsi="Times New Roman"/>
          <w:sz w:val="24"/>
          <w:szCs w:val="24"/>
        </w:rPr>
      </w:pPr>
      <w:r w:rsidRPr="00E66AEA">
        <w:rPr>
          <w:rFonts w:ascii="Times New Roman" w:hAnsi="Times New Roman"/>
          <w:sz w:val="24"/>
          <w:szCs w:val="24"/>
        </w:rPr>
        <w:t xml:space="preserve">En la asignatura a mi cargo, “Trabajo Social, Procesos Grupales e Institucionales” nos proponemos analizar las vinculaciones entre lo comunitario, lo institucional, lo grupal y lo personal, en tanto campo de producción de subjetividades, ofreciendo elementos teórico-metodológicos-instrumentales para el desarrollo de la intervención profesional en los espacios grupales e institucionales. Se trata de una asignatura inscripta en el trayecto de formación específica, subtrayecto de fundamentos teóricos, metodológicos y operativos. </w:t>
      </w:r>
    </w:p>
    <w:p w:rsidR="00B2321C" w:rsidRPr="00E66AEA" w:rsidRDefault="00B2321C" w:rsidP="00B2321C">
      <w:pPr>
        <w:spacing w:after="120" w:line="360" w:lineRule="auto"/>
        <w:jc w:val="both"/>
        <w:rPr>
          <w:rFonts w:ascii="Times New Roman" w:hAnsi="Times New Roman"/>
          <w:sz w:val="24"/>
          <w:szCs w:val="24"/>
        </w:rPr>
      </w:pPr>
    </w:p>
    <w:p w:rsidR="00B2321C" w:rsidRPr="00E66AEA" w:rsidRDefault="00BB7D57" w:rsidP="00B2321C">
      <w:pPr>
        <w:spacing w:after="120" w:line="360" w:lineRule="auto"/>
        <w:jc w:val="both"/>
        <w:rPr>
          <w:rFonts w:ascii="Times New Roman" w:hAnsi="Times New Roman"/>
          <w:b/>
          <w:sz w:val="24"/>
          <w:szCs w:val="24"/>
        </w:rPr>
      </w:pPr>
      <w:r w:rsidRPr="00E66AEA">
        <w:rPr>
          <w:rFonts w:ascii="Times New Roman" w:hAnsi="Times New Roman"/>
          <w:b/>
          <w:sz w:val="24"/>
          <w:szCs w:val="24"/>
        </w:rPr>
        <w:lastRenderedPageBreak/>
        <w:t>Propuesta didáctica de la asignatura</w:t>
      </w:r>
    </w:p>
    <w:p w:rsidR="00B2321C" w:rsidRPr="00E66AEA" w:rsidRDefault="00B2321C" w:rsidP="00B2321C">
      <w:pPr>
        <w:spacing w:after="120" w:line="360" w:lineRule="auto"/>
        <w:ind w:firstLine="709"/>
        <w:jc w:val="both"/>
        <w:rPr>
          <w:rFonts w:ascii="Times New Roman" w:hAnsi="Times New Roman"/>
          <w:sz w:val="24"/>
          <w:szCs w:val="24"/>
        </w:rPr>
      </w:pPr>
      <w:r w:rsidRPr="00E66AEA">
        <w:rPr>
          <w:rFonts w:ascii="Times New Roman" w:hAnsi="Times New Roman"/>
          <w:sz w:val="24"/>
          <w:szCs w:val="24"/>
        </w:rPr>
        <w:t>Una didáctica es una estrategia centrada en la resolución y remoción del obstáculo para el aprendizaje; está destinada no sólo a comunicar conocimientos (información), sino desarrollar aptitudes (habilidades) y modificar actitudes frente al cambio (formación), que permitan adaptarse activamente a situaciones nuevas.</w:t>
      </w:r>
    </w:p>
    <w:p w:rsidR="00B2321C" w:rsidRPr="00E66AEA" w:rsidRDefault="00B2321C" w:rsidP="00B2321C">
      <w:pPr>
        <w:spacing w:after="120" w:line="360" w:lineRule="auto"/>
        <w:ind w:firstLine="709"/>
        <w:jc w:val="both"/>
        <w:rPr>
          <w:rFonts w:ascii="Times New Roman" w:hAnsi="Times New Roman"/>
          <w:sz w:val="24"/>
          <w:szCs w:val="24"/>
        </w:rPr>
      </w:pPr>
      <w:r w:rsidRPr="00E66AEA">
        <w:rPr>
          <w:rFonts w:ascii="Times New Roman" w:hAnsi="Times New Roman"/>
          <w:sz w:val="24"/>
          <w:szCs w:val="24"/>
        </w:rPr>
        <w:t>La asignatura se orienta a partir de la concepción del aprendizaje como un proceso de apropiación instrumental de la realidad para transformarla. Se trata de pensar al sujeto como emergente, en tanto socialmente determinado y a la vez productor, protagonista.</w:t>
      </w:r>
    </w:p>
    <w:p w:rsidR="00B2321C" w:rsidRPr="00E66AEA" w:rsidRDefault="00B2321C" w:rsidP="00B2321C">
      <w:pPr>
        <w:spacing w:after="120" w:line="360" w:lineRule="auto"/>
        <w:ind w:firstLine="709"/>
        <w:jc w:val="both"/>
        <w:rPr>
          <w:rFonts w:ascii="Times New Roman" w:hAnsi="Times New Roman"/>
          <w:sz w:val="24"/>
          <w:szCs w:val="24"/>
        </w:rPr>
      </w:pPr>
      <w:r w:rsidRPr="00E66AEA">
        <w:rPr>
          <w:rFonts w:ascii="Times New Roman" w:hAnsi="Times New Roman"/>
          <w:sz w:val="24"/>
          <w:szCs w:val="24"/>
        </w:rPr>
        <w:t>Orientamos nuestra propuesta pedagógica a la comprensión de los fenómenos grupales en el contexto de las organizaciones y al aprendizaje de los roles de coordinador/a y observador/a en las diferentes modalidades asociativas de los actores sociales. Ello, en el marco de un proceso de integración teórico-práctica que incluya la participación activa de las/os estudiantes.</w:t>
      </w:r>
    </w:p>
    <w:p w:rsidR="00B2321C" w:rsidRPr="00E66AEA" w:rsidRDefault="00B2321C" w:rsidP="00B2321C">
      <w:pPr>
        <w:widowControl w:val="0"/>
        <w:adjustRightInd w:val="0"/>
        <w:spacing w:after="120" w:line="360" w:lineRule="auto"/>
        <w:ind w:firstLine="709"/>
        <w:jc w:val="both"/>
        <w:rPr>
          <w:rFonts w:ascii="Times New Roman" w:hAnsi="Times New Roman"/>
          <w:sz w:val="24"/>
          <w:szCs w:val="24"/>
        </w:rPr>
      </w:pPr>
      <w:r w:rsidRPr="00E66AEA">
        <w:rPr>
          <w:rFonts w:ascii="Times New Roman" w:hAnsi="Times New Roman"/>
          <w:sz w:val="24"/>
          <w:szCs w:val="24"/>
        </w:rPr>
        <w:t>Los objetivos de la asignatura se orientan a reconocer la intervención grupal en el marco del proceso metodológico y a partir de sus fundamentos teóricos y epistemológicos, partiendo del principio sobre la inexistencia de una intervención ateleológica (Cazzaniga, 2009). Aspiramos a que las/os estudiantes adquieran conocimientos que posibiliten comprender la dialéctica sujeto-grupo-institución-comunidad desde una perspectiva crítica que evite la naturalización de los procesos sociales. Para ello nos proponemos desarrollar la capacidad de conceptualizar teóricamente los procesos grupales en el marco de las organizaciones ejecutoras de políticas sociales, a los fines de formular evaluaciones diagnósticas desde una perspectiva dialéctica, que faciliten a los grupos con los que se habrá de intervenir niveles superiores de organización.</w:t>
      </w:r>
    </w:p>
    <w:p w:rsidR="00B2321C" w:rsidRPr="00E66AEA" w:rsidRDefault="00B2321C" w:rsidP="00B2321C">
      <w:pPr>
        <w:widowControl w:val="0"/>
        <w:adjustRightInd w:val="0"/>
        <w:spacing w:after="120" w:line="360" w:lineRule="auto"/>
        <w:ind w:firstLine="709"/>
        <w:jc w:val="both"/>
        <w:rPr>
          <w:rFonts w:ascii="Times New Roman" w:hAnsi="Times New Roman"/>
          <w:sz w:val="24"/>
          <w:szCs w:val="24"/>
        </w:rPr>
      </w:pPr>
      <w:r w:rsidRPr="00E66AEA">
        <w:rPr>
          <w:rFonts w:ascii="Times New Roman" w:hAnsi="Times New Roman"/>
          <w:sz w:val="24"/>
          <w:szCs w:val="24"/>
        </w:rPr>
        <w:t>Nuestra propuesta exige brindar un espacio para el aprendizaje de la dinámica grupal desde la implicación, acompañando el proceso grupal del/la estudiante en vistas a su crecimiento personal y profesional, fomentando la capacidad creadora del estudiante a partir del diseño y ejecución de proyectos de intervención con grupos.</w:t>
      </w:r>
    </w:p>
    <w:p w:rsidR="00B2321C" w:rsidRPr="00E66AEA" w:rsidRDefault="00B2321C" w:rsidP="00B2321C">
      <w:pPr>
        <w:spacing w:after="120" w:line="360" w:lineRule="auto"/>
        <w:ind w:firstLine="709"/>
        <w:jc w:val="both"/>
        <w:rPr>
          <w:rFonts w:ascii="Times New Roman" w:hAnsi="Times New Roman"/>
          <w:sz w:val="24"/>
          <w:szCs w:val="24"/>
        </w:rPr>
      </w:pPr>
      <w:r w:rsidRPr="00E66AEA">
        <w:rPr>
          <w:rFonts w:ascii="Times New Roman" w:hAnsi="Times New Roman"/>
          <w:sz w:val="24"/>
          <w:szCs w:val="24"/>
        </w:rPr>
        <w:t>Para ello, entendemos menester instrumentarse en el uso de técnicas apropiadas para los diferentes tipos de grupos en los que se intervendrá profesionalmente desde la especificidad del Trabajo Social. Apuntamos a un entrenamiento planificado en las habilidades propias de los roles de coordinador/a y observador/a de grupos, propiciando la articulación de los insumos teóricos aprendidos, a través de una práctica grupal progresiva y sistematizada.</w:t>
      </w:r>
    </w:p>
    <w:p w:rsidR="00B2321C" w:rsidRPr="00E66AEA" w:rsidRDefault="00B2321C" w:rsidP="00B2321C">
      <w:pPr>
        <w:spacing w:after="120" w:line="360" w:lineRule="auto"/>
        <w:ind w:firstLine="709"/>
        <w:jc w:val="both"/>
        <w:rPr>
          <w:rFonts w:ascii="Times New Roman" w:hAnsi="Times New Roman"/>
          <w:sz w:val="24"/>
          <w:szCs w:val="24"/>
        </w:rPr>
      </w:pPr>
      <w:r w:rsidRPr="00E66AEA">
        <w:rPr>
          <w:rFonts w:ascii="Times New Roman" w:hAnsi="Times New Roman"/>
          <w:sz w:val="24"/>
          <w:szCs w:val="24"/>
        </w:rPr>
        <w:lastRenderedPageBreak/>
        <w:t>La asignatura de despliega en dos espacios: teórico (no obligatorio) y práctico (obligatorio). El proceso de enseñanza y aprendizaje de la intervención con grupos requiere ofrecer la presencia de un equipo docente que sirva como modelo identificatorio para los/as estudiantes y para su futuro desempeño profesional. Como sostiene Alicia Fernández (2000) resulta prioritaria la persona del enseñante con todas sus características singulares, además de sus cualidades pedagógicas “ya que más importante que el contenido enseñado es cierto molde relacional que se va imprimiendo en la subjetividad del aprendiente” (2000, p. 35).  Desde esta hipótesis y según la autora, aquello que necesita un aprendiente es un enseñante que lo invista de su posibilidad de ser aprendiente y le otorgue el lugar de sujeto pensante. Concluye esta autora que la modalidad del enseñante permanecerá a lo largo de la vida de sus alumnos en cuanto al autorreconocimiento como seres pensantes y autores de su historia.</w:t>
      </w:r>
    </w:p>
    <w:p w:rsidR="00B2321C" w:rsidRPr="00E66AEA" w:rsidRDefault="00B2321C" w:rsidP="00B2321C">
      <w:pPr>
        <w:spacing w:after="120" w:line="360" w:lineRule="auto"/>
        <w:ind w:firstLine="709"/>
        <w:jc w:val="both"/>
        <w:rPr>
          <w:rFonts w:ascii="Times New Roman" w:hAnsi="Times New Roman"/>
          <w:sz w:val="24"/>
          <w:szCs w:val="24"/>
        </w:rPr>
      </w:pPr>
      <w:r w:rsidRPr="00E66AEA">
        <w:rPr>
          <w:rFonts w:ascii="Times New Roman" w:eastAsia="Times New Roman" w:hAnsi="Times New Roman"/>
          <w:color w:val="000000"/>
          <w:sz w:val="24"/>
          <w:szCs w:val="24"/>
          <w:lang w:eastAsia="es-AR"/>
        </w:rPr>
        <w:t>Comprender las prácticas grupales en el marco de la intervención profesional impone la urgencia de cuestionar críticamente el uso instrumental del trabajo con grupos, cuando se lo reduce a la aplicación de técnicas, desatendiendo la i</w:t>
      </w:r>
      <w:r w:rsidRPr="00E66AEA">
        <w:rPr>
          <w:rFonts w:ascii="Times New Roman" w:hAnsi="Times New Roman"/>
          <w:sz w:val="24"/>
          <w:szCs w:val="24"/>
        </w:rPr>
        <w:t>ntencionalidad, los fundamentos, los/as sujetos y el tiempo/espacio en que se realiza la intervención profesional (Cazzaniga, 2009).</w:t>
      </w:r>
    </w:p>
    <w:p w:rsidR="00B2321C" w:rsidRPr="00E66AEA" w:rsidRDefault="00B2321C" w:rsidP="00B2321C">
      <w:pPr>
        <w:spacing w:after="120" w:line="360" w:lineRule="auto"/>
        <w:ind w:firstLine="709"/>
        <w:jc w:val="both"/>
        <w:rPr>
          <w:rFonts w:ascii="Times New Roman" w:hAnsi="Times New Roman"/>
          <w:sz w:val="24"/>
          <w:szCs w:val="24"/>
        </w:rPr>
      </w:pPr>
      <w:r w:rsidRPr="00E66AEA">
        <w:rPr>
          <w:rFonts w:ascii="Times New Roman" w:hAnsi="Times New Roman"/>
          <w:sz w:val="24"/>
          <w:szCs w:val="24"/>
        </w:rPr>
        <w:t>El grupo se erige como ámbito y a la vez como instrumento del aprendizaje, puesto que es el marco específico donde se desarrolla la interacción con otros protagonistas del proceso de aprender. Se despliega de este modo un interjuego de subjetividades, mediatizado por procesos de asunción y adjudicación de roles, a través de los cuales los/as sujetos de la acción grupal ponen de manifiesto su verticalidad. El entramado grupal conforma una red amplia y compleja de identificaciones, desarrollándose un proceso de historicidad que configura la horizontalidad del grupo. Así, verticalidad y horizontalidad, conforman aspectos inherentes al proceso grupal. La especificidad de la intervención docente se orienta a hallar el punto en que verticalidad y horizontalidad se entrecruzan, haciendo comprensible el comportamiento individual y el discurso grupal a la luz de aquella unidad. Esto significa que lo individual aportado por la singularidad de cada integrante del grupo adquiere pertinencia en tanto resulte congruente con el proyecto grupal, evitando de este modo todo posible deslizamiento hacia otras formas de intervención grupal, que no resultan las propias del Trabajo Social.</w:t>
      </w:r>
    </w:p>
    <w:p w:rsidR="00B2321C" w:rsidRPr="00E66AEA" w:rsidRDefault="00B2321C" w:rsidP="00B2321C">
      <w:pPr>
        <w:spacing w:after="120" w:line="360" w:lineRule="auto"/>
        <w:ind w:firstLine="709"/>
        <w:jc w:val="both"/>
        <w:rPr>
          <w:rFonts w:ascii="Times New Roman" w:hAnsi="Times New Roman"/>
          <w:sz w:val="24"/>
          <w:szCs w:val="24"/>
        </w:rPr>
      </w:pPr>
      <w:r w:rsidRPr="00E66AEA">
        <w:rPr>
          <w:rFonts w:ascii="Times New Roman" w:hAnsi="Times New Roman"/>
          <w:sz w:val="24"/>
          <w:szCs w:val="24"/>
        </w:rPr>
        <w:t>En tanto, aquello que se prioriza es la tarea del grupo, esto es, el conjunto de actividades planificadas, explícita o implícitamente, por el grupo para el logro de sus objetivos, a partir de sus necesidades. De este modo, necesidades, objetivos y tarea constituirán principios que organizarán de manera dinámica el proceso grupal, al tiempo que delimitarán las posibilidades de realización del grupo.</w:t>
      </w:r>
    </w:p>
    <w:p w:rsidR="00B2321C" w:rsidRPr="00E66AEA" w:rsidRDefault="00B2321C" w:rsidP="00B2321C">
      <w:pPr>
        <w:spacing w:after="120" w:line="360" w:lineRule="auto"/>
        <w:ind w:firstLine="709"/>
        <w:jc w:val="both"/>
        <w:rPr>
          <w:rFonts w:ascii="Times New Roman" w:hAnsi="Times New Roman"/>
          <w:sz w:val="24"/>
          <w:szCs w:val="24"/>
        </w:rPr>
      </w:pPr>
      <w:r w:rsidRPr="00E66AEA">
        <w:rPr>
          <w:rFonts w:ascii="Times New Roman" w:hAnsi="Times New Roman"/>
          <w:sz w:val="24"/>
          <w:szCs w:val="24"/>
        </w:rPr>
        <w:lastRenderedPageBreak/>
        <w:t xml:space="preserve">El grupo constituye el recurso por excelencia que permite realizar una articulación entre los saberes aportados por las/os estudiantes (y que proceden de sus experiencias vitales incluida su formación académica) y aquellos transmitidos por el equipo docente, propios de su marco teórico y su experiencia profesional. Este proceso adquiere características de unidad complementaria, toda vez que ambos componentes conforman elementos necesarios para que dicho proceso reúna condiciones de eficacia. Se requiere de un/a estudiante que asuma activamente su protagonismo grupal, aportando sus propios saberes y responsabilizándose de su proceso de aprendizaje, en un espacio de intercambio, en el que la heterogeneidad contribuya a promover espacios de diversidad y unidad a partir de la diferencia. </w:t>
      </w:r>
    </w:p>
    <w:p w:rsidR="00B2321C" w:rsidRPr="00E66AEA" w:rsidRDefault="00B2321C" w:rsidP="00B2321C">
      <w:pPr>
        <w:spacing w:after="120" w:line="360" w:lineRule="auto"/>
        <w:ind w:firstLine="709"/>
        <w:jc w:val="both"/>
        <w:rPr>
          <w:rFonts w:ascii="Times New Roman" w:hAnsi="Times New Roman"/>
          <w:bCs/>
          <w:sz w:val="24"/>
          <w:szCs w:val="24"/>
        </w:rPr>
      </w:pPr>
      <w:r w:rsidRPr="00E66AEA">
        <w:rPr>
          <w:rFonts w:ascii="Times New Roman" w:hAnsi="Times New Roman"/>
          <w:sz w:val="24"/>
          <w:szCs w:val="24"/>
        </w:rPr>
        <w:t xml:space="preserve">El espacio de trabajos prácticos se orienta en la idea freireana de avanzar hacia un pensamiento epistémico que supere el pensar teórico y desarrolle curiosidad epistemológica (en Duhalde, 2008). La/el docente de prácticos constituye en esta asignatura una pieza central en el trabajo pedagógico, ya que oficia de coordinador/a grupal, contribuyendo a detectar los obstáculos que se interponen en el aprendizaje, resolviendo situaciones dilemáticas, señalando dificultades en el abordaje del objeto de conocimiento (la información teórica) y analizando las situaciones emergentes que se producen en el espacio grupal. Es esta/e docente quien </w:t>
      </w:r>
      <w:r w:rsidRPr="00E66AEA">
        <w:rPr>
          <w:rFonts w:ascii="Times New Roman" w:hAnsi="Times New Roman"/>
          <w:bCs/>
          <w:sz w:val="24"/>
          <w:szCs w:val="24"/>
        </w:rPr>
        <w:t>coordina la actividad a la que se integran los/as estudiantes como miembros de un grupo de aprendizaje. Estas reuniones conforman para las/os estudiantes experiencias vivenciales acerca de la propuesta metodológica de la materia, que les servirán al momento de ejercer la coordinación y/u observación de reuniones grupales. Cuando el equipo docente integra una pareja pedagógica conforma una unidad, integrada por un/a coordinador/a y un/a observador/a parlante, que habitualmente alternan en sus roles. Cada comisión de trabajos prácticos se compone de un número que, si bien es variable, no debería superar, convenientemente, los 25 estudiantes aproximadamente.</w:t>
      </w:r>
    </w:p>
    <w:p w:rsidR="00B2321C" w:rsidRPr="00E66AEA" w:rsidRDefault="00B2321C" w:rsidP="00B2321C">
      <w:pPr>
        <w:spacing w:after="120" w:line="360" w:lineRule="auto"/>
        <w:ind w:firstLine="709"/>
        <w:jc w:val="both"/>
        <w:rPr>
          <w:rFonts w:ascii="Times New Roman" w:hAnsi="Times New Roman"/>
          <w:bCs/>
          <w:sz w:val="24"/>
          <w:szCs w:val="24"/>
        </w:rPr>
      </w:pPr>
      <w:r w:rsidRPr="00E66AEA">
        <w:rPr>
          <w:rFonts w:ascii="Times New Roman" w:hAnsi="Times New Roman"/>
          <w:bCs/>
          <w:sz w:val="24"/>
          <w:szCs w:val="24"/>
        </w:rPr>
        <w:t>Algunas reuniones grupales podrán ser destinadas a la práctica del rol coordinador y observador, a partir de encuentros grupales referidos a distintas temáticas vinculadas a un mismo tema generador: el Trabajo Social y las problemáticas en las que intervienen las/os trabajadoras/es sociales. Aquello que se pretende, es que no sólo se realice una práctica de la coordinación y observación grupal, sino que éstas se inscriban en el marco de la intervención profesional, integrando de este modo los objetivos pedagógicos de la materia a los objetivos generales de la formación de grado.</w:t>
      </w:r>
    </w:p>
    <w:p w:rsidR="00B2321C" w:rsidRPr="00E66AEA" w:rsidRDefault="00B2321C" w:rsidP="00B2321C">
      <w:pPr>
        <w:autoSpaceDE w:val="0"/>
        <w:autoSpaceDN w:val="0"/>
        <w:adjustRightInd w:val="0"/>
        <w:spacing w:after="120" w:line="360" w:lineRule="auto"/>
        <w:ind w:firstLine="709"/>
        <w:jc w:val="both"/>
        <w:rPr>
          <w:rFonts w:ascii="Times New Roman" w:hAnsi="Times New Roman"/>
          <w:sz w:val="24"/>
          <w:szCs w:val="24"/>
        </w:rPr>
      </w:pPr>
      <w:r w:rsidRPr="00E66AEA">
        <w:rPr>
          <w:rFonts w:ascii="Times New Roman" w:hAnsi="Times New Roman"/>
          <w:sz w:val="24"/>
          <w:szCs w:val="24"/>
        </w:rPr>
        <w:t xml:space="preserve">Las estrategias didácticas que se proponen utilizar para facilitar el proceso de aprendizaje de las/os estudiantes incluye: recuperación de saberes y experiencias de los </w:t>
      </w:r>
      <w:r w:rsidRPr="00E66AEA">
        <w:rPr>
          <w:rFonts w:ascii="Times New Roman" w:hAnsi="Times New Roman"/>
          <w:sz w:val="24"/>
          <w:szCs w:val="24"/>
        </w:rPr>
        <w:lastRenderedPageBreak/>
        <w:t xml:space="preserve">estudiantes vinculados al tema; exposiciones teóricas; trabajo en pequeños grupos; análisis y discusión en plenario; trabajos prácticos individuales y grupales; corrección colectiva de los productos; resolución de guías de lectura (las guías de lectura no tienen carácter obligatorio); trabajos prácticos domiciliarios. </w:t>
      </w:r>
    </w:p>
    <w:p w:rsidR="00B2321C" w:rsidRPr="00E66AEA" w:rsidRDefault="00B2321C" w:rsidP="00B2321C">
      <w:pPr>
        <w:autoSpaceDE w:val="0"/>
        <w:autoSpaceDN w:val="0"/>
        <w:adjustRightInd w:val="0"/>
        <w:spacing w:after="120" w:line="360" w:lineRule="auto"/>
        <w:ind w:firstLine="709"/>
        <w:jc w:val="both"/>
        <w:rPr>
          <w:rFonts w:ascii="Times New Roman" w:hAnsi="Times New Roman"/>
          <w:sz w:val="24"/>
          <w:szCs w:val="24"/>
        </w:rPr>
      </w:pPr>
      <w:r w:rsidRPr="00E66AEA">
        <w:rPr>
          <w:rFonts w:ascii="Times New Roman" w:hAnsi="Times New Roman"/>
          <w:sz w:val="24"/>
          <w:szCs w:val="24"/>
        </w:rPr>
        <w:t>La producción escrita de los estudiantes, en tanto, debe tender al desarrollo de las habilidades para el registro y la expresión de ideas. La expresión oral, por su parte, estimulará una de las principales herramientas utilizadas en el desempeño profesional, como es la comunicación verbal.</w:t>
      </w:r>
    </w:p>
    <w:p w:rsidR="00B2321C" w:rsidRPr="00E66AEA" w:rsidRDefault="00B2321C" w:rsidP="00B2321C">
      <w:pPr>
        <w:spacing w:after="120" w:line="360" w:lineRule="auto"/>
        <w:ind w:firstLine="709"/>
        <w:jc w:val="both"/>
        <w:rPr>
          <w:rFonts w:ascii="Times New Roman" w:hAnsi="Times New Roman"/>
          <w:sz w:val="24"/>
          <w:szCs w:val="24"/>
        </w:rPr>
      </w:pPr>
      <w:r w:rsidRPr="00E66AEA">
        <w:rPr>
          <w:rFonts w:ascii="Times New Roman" w:hAnsi="Times New Roman"/>
          <w:sz w:val="24"/>
          <w:szCs w:val="24"/>
        </w:rPr>
        <w:t xml:space="preserve">El/la docente de trabajos prácticos, en tanto, debe necesariamente estimular la participación, promoviendo la comunicación y la producción de conocimientos, en una relación de horizontalidad y sin olvidar que es el responsable principal del grupo. </w:t>
      </w:r>
    </w:p>
    <w:p w:rsidR="00B2321C" w:rsidRPr="00E66AEA" w:rsidRDefault="00B2321C" w:rsidP="00B2321C">
      <w:pPr>
        <w:spacing w:after="120" w:line="360" w:lineRule="auto"/>
        <w:ind w:firstLine="709"/>
        <w:jc w:val="both"/>
        <w:rPr>
          <w:rFonts w:ascii="Times New Roman" w:eastAsia="Times New Roman" w:hAnsi="Times New Roman"/>
          <w:color w:val="000000"/>
          <w:sz w:val="24"/>
          <w:szCs w:val="24"/>
          <w:lang w:eastAsia="es-AR"/>
        </w:rPr>
      </w:pPr>
      <w:r w:rsidRPr="00E66AEA">
        <w:rPr>
          <w:rFonts w:ascii="Times New Roman" w:eastAsia="Times New Roman" w:hAnsi="Times New Roman"/>
          <w:color w:val="000000"/>
          <w:sz w:val="24"/>
          <w:szCs w:val="24"/>
          <w:lang w:eastAsia="es-AR"/>
        </w:rPr>
        <w:t>Si bien durante muchos años sostuvimos la conformación de parejas pedagógicas para el espacio de trabajos prácticos, la mayor inscripción obligó a reformular este aspecto y pasar a una coordinación unipersonal para dar respuesta material a los derechos de las/os estudiantes de elegir la cátedra en la que quieren cursar.</w:t>
      </w:r>
    </w:p>
    <w:p w:rsidR="00B2321C" w:rsidRPr="00E66AEA" w:rsidRDefault="00B2321C" w:rsidP="00B2321C">
      <w:pPr>
        <w:spacing w:after="120" w:line="360" w:lineRule="auto"/>
        <w:ind w:firstLine="709"/>
        <w:jc w:val="both"/>
        <w:rPr>
          <w:rFonts w:ascii="Times New Roman" w:hAnsi="Times New Roman"/>
          <w:sz w:val="24"/>
          <w:szCs w:val="24"/>
        </w:rPr>
      </w:pPr>
      <w:r w:rsidRPr="00E66AEA">
        <w:rPr>
          <w:rFonts w:ascii="Times New Roman" w:eastAsia="Times New Roman" w:hAnsi="Times New Roman"/>
          <w:color w:val="000000"/>
          <w:sz w:val="24"/>
          <w:szCs w:val="24"/>
          <w:lang w:eastAsia="es-AR"/>
        </w:rPr>
        <w:t xml:space="preserve">Es en el espacio de Prácticos donde se abordan las técnicas grupales (presentación, división de grupos, análisis, evaluación, animación, comunicación, construcción, sensibilización, organización y planificación, juegos pautados.) y su estudio parte de la vivencia, para luego poder conceptualizar sobre ellas. Comprendemos las </w:t>
      </w:r>
      <w:r w:rsidRPr="00E66AEA">
        <w:rPr>
          <w:rFonts w:ascii="Times New Roman" w:hAnsi="Times New Roman"/>
          <w:sz w:val="24"/>
          <w:szCs w:val="24"/>
        </w:rPr>
        <w:t>técnicas en tanto instrumentos que se seleccionan en base a matriz de intervención profesional (Cazzaniga, 2009), evitando de este modo el riesgo de “dinamiquerismo” (Alforja-CEDEPO, 1996).</w:t>
      </w:r>
    </w:p>
    <w:p w:rsidR="00B2321C" w:rsidRPr="00E66AEA" w:rsidRDefault="00B2321C" w:rsidP="00B2321C">
      <w:pPr>
        <w:spacing w:after="120" w:line="360" w:lineRule="auto"/>
        <w:ind w:firstLine="709"/>
        <w:jc w:val="both"/>
        <w:rPr>
          <w:rFonts w:ascii="Times New Roman" w:eastAsia="Times New Roman" w:hAnsi="Times New Roman"/>
          <w:color w:val="000000"/>
          <w:sz w:val="24"/>
          <w:szCs w:val="24"/>
          <w:lang w:eastAsia="es-AR"/>
        </w:rPr>
      </w:pPr>
      <w:r w:rsidRPr="00E66AEA">
        <w:rPr>
          <w:rFonts w:ascii="Times New Roman" w:eastAsia="Times New Roman" w:hAnsi="Times New Roman"/>
          <w:color w:val="000000"/>
          <w:sz w:val="24"/>
          <w:szCs w:val="24"/>
          <w:lang w:eastAsia="es-AR"/>
        </w:rPr>
        <w:t>Entre las técnicas más utilizadas podemos mencionar: torbellino de ideas, papelógrafo, rompecabezas conceptual, crucigramas conceptuales, técnicas audiovisuales, dramatizaciones, collage grupal, mapas conceptuales.</w:t>
      </w:r>
    </w:p>
    <w:p w:rsidR="00B2321C" w:rsidRPr="00E66AEA" w:rsidRDefault="00BB7D57" w:rsidP="00B2321C">
      <w:pPr>
        <w:spacing w:after="120" w:line="360" w:lineRule="auto"/>
        <w:jc w:val="both"/>
        <w:rPr>
          <w:rFonts w:ascii="Times New Roman" w:hAnsi="Times New Roman"/>
          <w:b/>
          <w:sz w:val="24"/>
          <w:szCs w:val="24"/>
        </w:rPr>
      </w:pPr>
      <w:r w:rsidRPr="00E66AEA">
        <w:rPr>
          <w:rFonts w:ascii="Times New Roman" w:hAnsi="Times New Roman"/>
          <w:b/>
          <w:sz w:val="24"/>
          <w:szCs w:val="24"/>
        </w:rPr>
        <w:t>Algunos contenidos que integran la “caja de herramientas”</w:t>
      </w:r>
    </w:p>
    <w:p w:rsidR="00B2321C" w:rsidRPr="00E66AEA" w:rsidRDefault="00B2321C" w:rsidP="00B2321C">
      <w:pPr>
        <w:spacing w:after="120" w:line="360" w:lineRule="auto"/>
        <w:ind w:firstLine="709"/>
        <w:jc w:val="both"/>
        <w:rPr>
          <w:rFonts w:ascii="Times New Roman" w:hAnsi="Times New Roman"/>
          <w:sz w:val="24"/>
          <w:szCs w:val="24"/>
        </w:rPr>
      </w:pPr>
      <w:r w:rsidRPr="00E66AEA">
        <w:rPr>
          <w:rFonts w:ascii="Times New Roman" w:hAnsi="Times New Roman"/>
          <w:sz w:val="24"/>
          <w:szCs w:val="24"/>
        </w:rPr>
        <w:t xml:space="preserve">Pretendemos inscribir la intervención con grupos como estrategia metodológica del Trabajo Social y por ello entendemos necesario abordar, inicialmente, aspectos conceptuales referidos a la relación entre Trabajo Social, Estado y políticas públicas y organizaciones institucionales: el espacio institucional y la intervención social; las distintas modalidades de organizaciones institucionales: organizaciones pluralistas y unitarias. Los grupos en las organizaciones: grupo objeto y grupo sujeto. El espacio de la organización como analizador. La racionalidad subyacente de las instituciones. Poder y autoridad en la práctica institucional. </w:t>
      </w:r>
      <w:r w:rsidRPr="00E66AEA">
        <w:rPr>
          <w:rFonts w:ascii="Times New Roman" w:hAnsi="Times New Roman"/>
          <w:sz w:val="24"/>
          <w:szCs w:val="24"/>
        </w:rPr>
        <w:lastRenderedPageBreak/>
        <w:t xml:space="preserve">Instituciones totales. Interdisciplina, multidisciplina y transdisciplina. La dimensión socio-comunitaria de la categoría ciudadanía. Condiciones de trabajo y desgaste profesional. </w:t>
      </w:r>
    </w:p>
    <w:p w:rsidR="00B2321C" w:rsidRPr="00E66AEA" w:rsidRDefault="00B2321C" w:rsidP="00B2321C">
      <w:pPr>
        <w:spacing w:after="120" w:line="360" w:lineRule="auto"/>
        <w:ind w:firstLine="709"/>
        <w:jc w:val="both"/>
        <w:rPr>
          <w:rFonts w:ascii="Times New Roman" w:hAnsi="Times New Roman"/>
          <w:sz w:val="24"/>
          <w:szCs w:val="24"/>
        </w:rPr>
      </w:pPr>
      <w:r w:rsidRPr="00E66AEA">
        <w:rPr>
          <w:rFonts w:ascii="Times New Roman" w:hAnsi="Times New Roman"/>
          <w:sz w:val="24"/>
          <w:szCs w:val="24"/>
        </w:rPr>
        <w:t>La segunda unidad está destinada a abordar las principales influencias teóricas para comprender el campo grupal: el desarrollo histórico de la intervención grupal en Trabajo Social. Los desarrollos conceptuales de Gisela Konopka. Los aportes de Paulo Freire al Trabajo Social. Los principios de la perspectiva sistémica. Los procesos de comunicación en los grupos y los axiomas de la comunicación humana. La comunicación clara y confusa; tipos de comunicación confusa y según su dirección. Enrique Pichon-Rivière y los desarrollos de la Psicología Social: relaciones entre verticalidad y horizontalidad. Concepción de sujeto y concepción de salud. La noción de emergente y portavoz. La noción de aprendizaje como proceso activo y cooperativo. Los miedos básicos en el aprendizaje. El grupo como ámbito y estrategia de intervención profesional. La noción de obstáculo epistemológico y obstáculo epistemofílico en el aprendizaje. Noción de matriz de aprendizaje. Relación entre enseñante y aprendiente. El concepto de “enseñaje”.</w:t>
      </w:r>
    </w:p>
    <w:p w:rsidR="00B2321C" w:rsidRPr="00E66AEA" w:rsidRDefault="00B2321C" w:rsidP="00B2321C">
      <w:pPr>
        <w:spacing w:after="120" w:line="360" w:lineRule="auto"/>
        <w:ind w:firstLine="709"/>
        <w:jc w:val="both"/>
        <w:rPr>
          <w:rFonts w:ascii="Times New Roman" w:hAnsi="Times New Roman"/>
          <w:sz w:val="24"/>
          <w:szCs w:val="24"/>
        </w:rPr>
      </w:pPr>
      <w:r w:rsidRPr="00E66AEA">
        <w:rPr>
          <w:rFonts w:ascii="Times New Roman" w:hAnsi="Times New Roman"/>
          <w:sz w:val="24"/>
          <w:szCs w:val="24"/>
        </w:rPr>
        <w:t>La unidad 3 trata acerca del grupo y el análisis de los procesos grupales. Conceptos de serie y grupo. Los principios organizadores internos grupales. Contradicciones universales de los grupos. La dialéctica mundo interno-mundo externo. Los procesos de asunción y adjudicación de roles. El esquema del cono invertido como instrumento de análisis del grupo y como recurso de evaluación de los procesos grupales. Roles grupales; su evaluación. Etapas de la reunión grupal: apertura, desarrollo y cierre.  Pretarea, tarea y proyecto. Tipos de pre-tarea y su significación grupal.</w:t>
      </w:r>
    </w:p>
    <w:p w:rsidR="00B2321C" w:rsidRPr="00E66AEA" w:rsidRDefault="00B2321C" w:rsidP="00B2321C">
      <w:pPr>
        <w:spacing w:after="120" w:line="360" w:lineRule="auto"/>
        <w:ind w:firstLine="709"/>
        <w:jc w:val="both"/>
        <w:rPr>
          <w:rFonts w:ascii="Times New Roman" w:hAnsi="Times New Roman"/>
          <w:sz w:val="24"/>
          <w:szCs w:val="24"/>
        </w:rPr>
      </w:pPr>
      <w:r w:rsidRPr="00E66AEA">
        <w:rPr>
          <w:rFonts w:ascii="Times New Roman" w:hAnsi="Times New Roman"/>
          <w:sz w:val="24"/>
          <w:szCs w:val="24"/>
        </w:rPr>
        <w:t xml:space="preserve">El equipo de coordinación es desarrollado en la unidad 4: concepto de encuadre: sus </w:t>
      </w:r>
      <w:r w:rsidR="009A5E88" w:rsidRPr="00E66AEA">
        <w:rPr>
          <w:rFonts w:ascii="Times New Roman" w:hAnsi="Times New Roman"/>
          <w:sz w:val="24"/>
          <w:szCs w:val="24"/>
        </w:rPr>
        <w:t>C</w:t>
      </w:r>
      <w:r w:rsidRPr="00E66AEA">
        <w:rPr>
          <w:rFonts w:ascii="Times New Roman" w:hAnsi="Times New Roman"/>
          <w:sz w:val="24"/>
          <w:szCs w:val="24"/>
        </w:rPr>
        <w:t>onstantes. Rol observador y rol coordinador: pre-requisitos básicos. Funciones. Estilos de Coordinación. Intervenciones del coordinador. Tipos de observación. Las habilidades en el rol coordinador: continencia, distancia óptima, estructura de demora, atención flotante, construcción de hipótesis. Análisis de los aspectos transferenciales y contratransferenciales en el ejercicio de los roles decoordinador y observador. La importancia de la supervisión de la intervención profesional con grupos e instituciones.</w:t>
      </w:r>
    </w:p>
    <w:p w:rsidR="00B2321C" w:rsidRPr="00E66AEA" w:rsidRDefault="00B2321C" w:rsidP="00B2321C">
      <w:pPr>
        <w:spacing w:after="120" w:line="360" w:lineRule="auto"/>
        <w:ind w:firstLine="709"/>
        <w:jc w:val="both"/>
        <w:rPr>
          <w:rFonts w:ascii="Times New Roman" w:hAnsi="Times New Roman"/>
          <w:sz w:val="24"/>
          <w:szCs w:val="24"/>
        </w:rPr>
      </w:pPr>
      <w:r w:rsidRPr="00E66AEA">
        <w:rPr>
          <w:rFonts w:ascii="Times New Roman" w:hAnsi="Times New Roman"/>
          <w:sz w:val="24"/>
          <w:szCs w:val="24"/>
        </w:rPr>
        <w:t xml:space="preserve">La unidad 5 está destinada a tratar el grupo en otras modalidades asociativas de personas: grupos de reflexión; grupos de ayuda mutua; redes grupales; grupos virtuales; grupos </w:t>
      </w:r>
      <w:r w:rsidRPr="00E66AEA">
        <w:rPr>
          <w:rFonts w:ascii="Times New Roman" w:hAnsi="Times New Roman"/>
          <w:sz w:val="24"/>
          <w:szCs w:val="24"/>
        </w:rPr>
        <w:lastRenderedPageBreak/>
        <w:t>focales; el taller</w:t>
      </w:r>
      <w:r w:rsidRPr="00E66AEA">
        <w:rPr>
          <w:rStyle w:val="Refdenotaalpie"/>
          <w:rFonts w:ascii="Times New Roman" w:hAnsi="Times New Roman"/>
          <w:sz w:val="24"/>
          <w:szCs w:val="24"/>
        </w:rPr>
        <w:footnoteReference w:id="47"/>
      </w:r>
      <w:r w:rsidRPr="00E66AEA">
        <w:rPr>
          <w:rFonts w:ascii="Times New Roman" w:hAnsi="Times New Roman"/>
          <w:sz w:val="24"/>
          <w:szCs w:val="24"/>
        </w:rPr>
        <w:t>. Aquello que pretendemos mostrar es que la intervención grupal no se limita al pequeño grupo o al grupo operativo, así como señalar los riesgos de traspolación mecánica de la modalidad tradicional de rol coordinador/a y observador/a del grupo operativo-.</w:t>
      </w:r>
      <w:r w:rsidRPr="00E66AEA">
        <w:rPr>
          <w:rStyle w:val="Refdenotaalpie"/>
          <w:rFonts w:ascii="Times New Roman" w:hAnsi="Times New Roman"/>
          <w:sz w:val="24"/>
          <w:szCs w:val="24"/>
        </w:rPr>
        <w:footnoteReference w:id="48"/>
      </w:r>
    </w:p>
    <w:p w:rsidR="00B2321C" w:rsidRPr="00E66AEA" w:rsidRDefault="00B2321C" w:rsidP="00B2321C">
      <w:pPr>
        <w:spacing w:after="120" w:line="360" w:lineRule="auto"/>
        <w:ind w:firstLine="709"/>
        <w:jc w:val="both"/>
        <w:rPr>
          <w:rFonts w:ascii="Times New Roman" w:hAnsi="Times New Roman"/>
          <w:sz w:val="24"/>
          <w:szCs w:val="24"/>
        </w:rPr>
      </w:pPr>
      <w:r w:rsidRPr="00E66AEA">
        <w:rPr>
          <w:rFonts w:ascii="Times New Roman" w:hAnsi="Times New Roman"/>
          <w:sz w:val="24"/>
          <w:szCs w:val="24"/>
        </w:rPr>
        <w:t>La unidad 6 trata sobre las técnicas participativas en Trabajo Social, las condiciones para su utilización; sus usos y abusos. La unidad 7, finalmente, desarrolla el registro de la intervención grupal: la crónica grupal; descripción e interpretación; la unidad de trabajo: del existente a su interpretación grupal; la noción de emergente.</w:t>
      </w:r>
    </w:p>
    <w:p w:rsidR="00B2321C" w:rsidRPr="00E66AEA" w:rsidRDefault="00BB7D57" w:rsidP="00B2321C">
      <w:pPr>
        <w:spacing w:after="120" w:line="360" w:lineRule="auto"/>
        <w:jc w:val="both"/>
        <w:rPr>
          <w:rFonts w:ascii="Times New Roman" w:hAnsi="Times New Roman"/>
          <w:b/>
          <w:bCs/>
          <w:sz w:val="24"/>
          <w:szCs w:val="24"/>
        </w:rPr>
      </w:pPr>
      <w:r w:rsidRPr="00E66AEA">
        <w:rPr>
          <w:rFonts w:ascii="Times New Roman" w:hAnsi="Times New Roman"/>
          <w:b/>
          <w:bCs/>
          <w:sz w:val="24"/>
          <w:szCs w:val="24"/>
        </w:rPr>
        <w:t>Modalidad de evaluación</w:t>
      </w:r>
    </w:p>
    <w:p w:rsidR="00B2321C" w:rsidRPr="00E66AEA" w:rsidRDefault="00B2321C" w:rsidP="00B2321C">
      <w:pPr>
        <w:spacing w:after="120" w:line="360" w:lineRule="auto"/>
        <w:ind w:firstLine="709"/>
        <w:jc w:val="both"/>
        <w:rPr>
          <w:rFonts w:ascii="Times New Roman" w:hAnsi="Times New Roman"/>
          <w:sz w:val="24"/>
          <w:szCs w:val="24"/>
        </w:rPr>
      </w:pPr>
      <w:r w:rsidRPr="00E66AEA">
        <w:rPr>
          <w:rFonts w:ascii="Times New Roman" w:hAnsi="Times New Roman"/>
          <w:sz w:val="24"/>
          <w:szCs w:val="24"/>
        </w:rPr>
        <w:t>Las evaluaciones han de pensarse en tanto instancias que posibiliten la articulación teórico-práctica. En este sentido, la primera evaluación, de carácter áulica, individual y escrita, tiende a efectuar conceptualizaciones referidas al marco teórico. En tal sentido, se espera que el/la estudiante pueda describir los aportes conceptuales referidos a tres contenidos del programa (la totalidad de contenidos desarrollados hasta la fecha de la evaluación –unidades 1 y 2 y primera parte de la unidad 3- se distribuyen en cuatro temas, lo que conforma un total de 12 contenidos generales). El tiempo para su realización es de dos horas. Ante cada pregunta, el/la estudiante podrá desarrollar lo que ha aprendido respecto al contenido que se le requiere (lo que técnicamente se denomina “ítem de producción –ensayo-</w:t>
      </w:r>
      <w:r w:rsidR="0000043A" w:rsidRPr="00E66AEA">
        <w:rPr>
          <w:rFonts w:ascii="Times New Roman" w:hAnsi="Times New Roman"/>
          <w:sz w:val="24"/>
          <w:szCs w:val="24"/>
        </w:rPr>
        <w:t>”</w:t>
      </w:r>
      <w:r w:rsidRPr="00E66AEA">
        <w:rPr>
          <w:rFonts w:ascii="Times New Roman" w:hAnsi="Times New Roman"/>
          <w:sz w:val="24"/>
          <w:szCs w:val="24"/>
        </w:rPr>
        <w:t xml:space="preserve">). </w:t>
      </w:r>
    </w:p>
    <w:p w:rsidR="00B2321C" w:rsidRPr="00E66AEA" w:rsidRDefault="00B2321C" w:rsidP="00B2321C">
      <w:pPr>
        <w:spacing w:after="120" w:line="360" w:lineRule="auto"/>
        <w:ind w:firstLine="709"/>
        <w:jc w:val="both"/>
        <w:rPr>
          <w:rFonts w:ascii="Times New Roman" w:hAnsi="Times New Roman"/>
          <w:sz w:val="24"/>
          <w:szCs w:val="24"/>
        </w:rPr>
      </w:pPr>
      <w:r w:rsidRPr="00E66AEA">
        <w:rPr>
          <w:rFonts w:ascii="Times New Roman" w:hAnsi="Times New Roman"/>
          <w:sz w:val="24"/>
          <w:szCs w:val="24"/>
        </w:rPr>
        <w:t>Los criterios de corrección se orientan a la pertinencia conceptual; el uso de categorías teóricas apropiadas; selección y profundización de textos de la bibliografía obligatoria. Los objetivos pedagógicos de cada asignatura, así como las guías de lectura orientarán a cada estudiante para conocer qué se espera en las instancias de evaluación.</w:t>
      </w:r>
    </w:p>
    <w:p w:rsidR="00B2321C" w:rsidRPr="00E66AEA" w:rsidRDefault="00B2321C" w:rsidP="00B2321C">
      <w:pPr>
        <w:spacing w:after="120" w:line="360" w:lineRule="auto"/>
        <w:ind w:firstLine="709"/>
        <w:jc w:val="both"/>
        <w:rPr>
          <w:rFonts w:ascii="Times New Roman" w:hAnsi="Times New Roman"/>
          <w:sz w:val="24"/>
          <w:szCs w:val="24"/>
        </w:rPr>
      </w:pPr>
      <w:r w:rsidRPr="00E66AEA">
        <w:rPr>
          <w:rFonts w:ascii="Times New Roman" w:hAnsi="Times New Roman"/>
          <w:sz w:val="24"/>
          <w:szCs w:val="24"/>
        </w:rPr>
        <w:t xml:space="preserve">La segunda evaluación se trata de un trabajo integrador –la totalidad de los contenidos del programa- de carácter grupal, escrito y domiciliario. Tiene la finalidad de aplicar los conceptos teóricos a una situación específica en el campo grupal-institucional. Para su realización se brindan las orientaciones escritas necesarias que incluyen </w:t>
      </w:r>
      <w:bookmarkStart w:id="128" w:name="_Hlk163810371"/>
      <w:r w:rsidRPr="00E66AEA">
        <w:rPr>
          <w:rFonts w:ascii="Times New Roman" w:hAnsi="Times New Roman"/>
          <w:sz w:val="24"/>
          <w:szCs w:val="24"/>
        </w:rPr>
        <w:t xml:space="preserve">los aspectos a ser </w:t>
      </w:r>
      <w:r w:rsidRPr="00E66AEA">
        <w:rPr>
          <w:rFonts w:ascii="Times New Roman" w:hAnsi="Times New Roman"/>
          <w:sz w:val="24"/>
          <w:szCs w:val="24"/>
        </w:rPr>
        <w:lastRenderedPageBreak/>
        <w:t xml:space="preserve">evaluados: cumplimiento de las consignas generales; entrega en tiempo y forma; presentación cuidadosa y que responde a las orientaciones brindadas; cantidad y pertinencia de las temáticas abordadas; fundamentación conceptual de los análisis realizados; adecuada articulación teórico-práctica. </w:t>
      </w:r>
    </w:p>
    <w:p w:rsidR="00B2321C" w:rsidRPr="00E66AEA" w:rsidRDefault="00B2321C" w:rsidP="00B2321C">
      <w:pPr>
        <w:spacing w:after="120" w:line="360" w:lineRule="auto"/>
        <w:ind w:firstLine="709"/>
        <w:jc w:val="both"/>
        <w:rPr>
          <w:rFonts w:ascii="Times New Roman" w:eastAsia="Times New Roman" w:hAnsi="Times New Roman"/>
          <w:sz w:val="24"/>
          <w:szCs w:val="24"/>
          <w:lang w:eastAsia="es-AR"/>
        </w:rPr>
      </w:pPr>
      <w:r w:rsidRPr="00E66AEA">
        <w:rPr>
          <w:rFonts w:ascii="Times New Roman" w:hAnsi="Times New Roman"/>
          <w:sz w:val="24"/>
          <w:szCs w:val="24"/>
        </w:rPr>
        <w:t>Son diversas las propuestas para esta segunda evaluación parcial, entre otras: análisis de una película, coordinación de un grupo; planificación de un ciclo de talleres; análisis de una crónica grupal.</w:t>
      </w:r>
      <w:bookmarkEnd w:id="128"/>
    </w:p>
    <w:p w:rsidR="00B2321C" w:rsidRPr="00E66AEA" w:rsidRDefault="00B2321C" w:rsidP="00B2321C">
      <w:pPr>
        <w:spacing w:after="120" w:line="360" w:lineRule="auto"/>
        <w:ind w:firstLine="709"/>
        <w:jc w:val="both"/>
        <w:rPr>
          <w:rFonts w:ascii="Times New Roman" w:hAnsi="Times New Roman"/>
          <w:sz w:val="24"/>
          <w:szCs w:val="24"/>
        </w:rPr>
      </w:pPr>
      <w:bookmarkStart w:id="129" w:name="_Hlk163824080"/>
      <w:r w:rsidRPr="00E66AEA">
        <w:rPr>
          <w:rFonts w:ascii="Times New Roman" w:hAnsi="Times New Roman"/>
          <w:sz w:val="24"/>
          <w:szCs w:val="24"/>
        </w:rPr>
        <w:t>El proceso evaluativo incluirá, además, trabajos individuales que le permitan a cada estudiante regular su proceso de aprendizaje, detectando fortalezas y dificultades. Para ello se recurre a instrumentos que apelen a la identificación rápida de conceptos (respuesta múltiple; verdadero o falso; sí o no; respuestas breves; emparejamiento, entre otros posibles). Estas evaluaciones (que no llevan calificación), en tanto, permiten realizar ajustes en el proceso de enseñanza, reforzando aquellos contenidos cuya comprensión resulte más dificultosa.</w:t>
      </w:r>
    </w:p>
    <w:bookmarkEnd w:id="129"/>
    <w:p w:rsidR="00B2321C" w:rsidRPr="00E66AEA" w:rsidRDefault="00B2321C" w:rsidP="00B2321C">
      <w:pPr>
        <w:spacing w:after="120" w:line="360" w:lineRule="auto"/>
        <w:ind w:firstLine="709"/>
        <w:jc w:val="both"/>
        <w:rPr>
          <w:rFonts w:ascii="Times New Roman" w:hAnsi="Times New Roman"/>
          <w:color w:val="FF0000"/>
          <w:sz w:val="24"/>
          <w:szCs w:val="24"/>
        </w:rPr>
      </w:pPr>
      <w:r w:rsidRPr="00E66AEA">
        <w:rPr>
          <w:rFonts w:ascii="Times New Roman" w:hAnsi="Times New Roman"/>
          <w:sz w:val="24"/>
          <w:szCs w:val="24"/>
        </w:rPr>
        <w:t xml:space="preserve">Por último, se espera realizar una </w:t>
      </w:r>
      <w:bookmarkStart w:id="130" w:name="_Hlk163824266"/>
      <w:r w:rsidRPr="00E66AEA">
        <w:rPr>
          <w:rFonts w:ascii="Times New Roman" w:hAnsi="Times New Roman"/>
          <w:sz w:val="24"/>
          <w:szCs w:val="24"/>
        </w:rPr>
        <w:t xml:space="preserve">evaluación del proceso grupal y del proceso individual de cada integrante, que incluye: autoevaluación, evaluación de las/os estudiantes y evaluación del equipo coordinador de la instancia de prácticos. Esta evaluación, de carácter dinámica y procesual, no resulta menos importante que la evaluación de contenidos, a la que se integra y complementa. A su vez, las/os estudiantes realizan una evaluación de la asignatura y del equipo docente en términos de contenidos; aspectos metodológicos y técnicos; logros y obstáculos del equipo docente; propuestas y sugerencias. También existe otra evaluación, que es la realizada acerca del desempeño de cada estudiante en su rol de coordinador/a y/u observador/a. Tal evaluación es conceptual, en el intento de facilitar la tarea de coordinación de los grupos a cargo de las/os estudiantes, evitando la presión que puede ejercer la calificación docente y promoviendo una mayor disposición al aprendizaje, y tolerancia y aceptación del error como parte de este proceso. </w:t>
      </w:r>
    </w:p>
    <w:bookmarkEnd w:id="130"/>
    <w:p w:rsidR="00B2321C" w:rsidRPr="00E66AEA" w:rsidRDefault="00BB7D57" w:rsidP="00B2321C">
      <w:pPr>
        <w:spacing w:after="120" w:line="360" w:lineRule="auto"/>
        <w:jc w:val="both"/>
        <w:rPr>
          <w:rFonts w:ascii="Times New Roman" w:eastAsia="Times New Roman" w:hAnsi="Times New Roman"/>
          <w:b/>
          <w:color w:val="000000"/>
          <w:sz w:val="24"/>
          <w:szCs w:val="24"/>
          <w:lang w:eastAsia="es-AR"/>
        </w:rPr>
      </w:pPr>
      <w:r w:rsidRPr="00E66AEA">
        <w:rPr>
          <w:rFonts w:ascii="Times New Roman" w:eastAsia="Times New Roman" w:hAnsi="Times New Roman"/>
          <w:b/>
          <w:color w:val="000000"/>
          <w:sz w:val="24"/>
          <w:szCs w:val="24"/>
          <w:lang w:eastAsia="es-AR"/>
        </w:rPr>
        <w:t>Reflexiones sobre la virtualidad de los procesos de aprendizaje</w:t>
      </w:r>
    </w:p>
    <w:p w:rsidR="00B2321C" w:rsidRPr="00E66AEA" w:rsidRDefault="00B2321C" w:rsidP="00B2321C">
      <w:pPr>
        <w:spacing w:after="120" w:line="360" w:lineRule="auto"/>
        <w:ind w:firstLine="709"/>
        <w:jc w:val="both"/>
        <w:rPr>
          <w:rFonts w:ascii="Times New Roman" w:hAnsi="Times New Roman"/>
          <w:sz w:val="24"/>
          <w:szCs w:val="24"/>
        </w:rPr>
      </w:pPr>
      <w:r w:rsidRPr="00E66AEA">
        <w:rPr>
          <w:rFonts w:ascii="Times New Roman" w:hAnsi="Times New Roman"/>
          <w:sz w:val="24"/>
          <w:szCs w:val="24"/>
        </w:rPr>
        <w:t>La propuesta didáctica de la asignatura está fundamentada en la presencialidad, puesto que exige la activa participación de los/as estudiantes. Su formato no es traspolable a la virtualidad, evitando así la adaptación irreflexiva de la asignatura y sus contenidos (Molina, 2020). No obstante, es preciso brindar un espacio para enseñar, acompañar y contener (Baier, 2020) ante la contingencia, intentando un mejor uso y aprovechamiento de los recursos digitales (Molina, 2020; Terán, 2020).</w:t>
      </w:r>
    </w:p>
    <w:p w:rsidR="00B2321C" w:rsidRPr="00E66AEA" w:rsidRDefault="00B2321C" w:rsidP="00B2321C">
      <w:pPr>
        <w:spacing w:after="120" w:line="360" w:lineRule="auto"/>
        <w:ind w:firstLine="709"/>
        <w:jc w:val="both"/>
        <w:rPr>
          <w:rFonts w:ascii="Times New Roman" w:eastAsia="Times New Roman" w:hAnsi="Times New Roman"/>
          <w:color w:val="000000"/>
          <w:sz w:val="24"/>
          <w:szCs w:val="24"/>
          <w:lang w:eastAsia="es-AR"/>
        </w:rPr>
      </w:pPr>
      <w:r w:rsidRPr="00E66AEA">
        <w:rPr>
          <w:rFonts w:ascii="Times New Roman" w:eastAsia="Times New Roman" w:hAnsi="Times New Roman"/>
          <w:color w:val="000000"/>
          <w:sz w:val="24"/>
          <w:szCs w:val="24"/>
          <w:lang w:eastAsia="es-AR"/>
        </w:rPr>
        <w:lastRenderedPageBreak/>
        <w:t>La virtualidad habilitó un proceso que hemos llamado “desterritorialización del campo grupal” (Robles y Sato, 2020). Desde el inicio de la pandemia hemos sostenido la virtualidad a través de clases sincrónicas de frecuencia semanal. Se sumaron, además, algunas clases asincrónicas, grabadas y subidas al aula virtual. Se incorporaron power-points como material complementario (en el campus están disponibles 13 powers de contenidos de todas las unidades del programa), en tanto que no fue necesario incorporar guías de lectura del material de lectura obligatoria, puesto que ya estaban incluidos en el aula virtual antes de la pandemia. También incorporamos videos sobre experiencias profesionales de TSG.</w:t>
      </w:r>
    </w:p>
    <w:p w:rsidR="00B2321C" w:rsidRPr="00E66AEA" w:rsidRDefault="00B2321C" w:rsidP="00B2321C">
      <w:pPr>
        <w:spacing w:after="120" w:line="360" w:lineRule="auto"/>
        <w:ind w:firstLine="709"/>
        <w:jc w:val="both"/>
        <w:rPr>
          <w:rFonts w:ascii="Times New Roman" w:eastAsia="Times New Roman" w:hAnsi="Times New Roman"/>
          <w:color w:val="000000"/>
          <w:sz w:val="24"/>
          <w:szCs w:val="24"/>
          <w:lang w:eastAsia="es-AR"/>
        </w:rPr>
      </w:pPr>
      <w:r w:rsidRPr="00E66AEA">
        <w:rPr>
          <w:rFonts w:ascii="Times New Roman" w:eastAsia="Times New Roman" w:hAnsi="Times New Roman"/>
          <w:color w:val="000000"/>
          <w:sz w:val="24"/>
          <w:szCs w:val="24"/>
          <w:lang w:eastAsia="es-AR"/>
        </w:rPr>
        <w:t xml:space="preserve">La evaluación realizada luego de cuatro cuatrimestres virtuales nos permitió advertir la fatiga docente por la enseñanza por medios digitales. La multiplicidad de argumentos ofrecidos por las/os estudiantes para explicar el no encendido de las cámaras no aplicó a las/os docentes, produciéndose una relación desigual en la que se espera el máximo de respuesta de las/os docentes, quienes se ven impedidas/os de responder al apagado de las cámaras. Va de suyo que no hago alusión a las brechas digitales que dificultan un adecuado acceso a la virtualidad, sino a una generalizada actitud de “apagarse visualmente” ante la clase, con los consecuentes efectos que ello tiene en la calidad de los intercambios comunicacionales. </w:t>
      </w:r>
    </w:p>
    <w:p w:rsidR="00B2321C" w:rsidRPr="00E66AEA" w:rsidRDefault="00486D54" w:rsidP="00B2321C">
      <w:pPr>
        <w:spacing w:after="120" w:line="360" w:lineRule="auto"/>
        <w:jc w:val="both"/>
        <w:rPr>
          <w:rFonts w:ascii="Times New Roman" w:eastAsia="Times New Roman" w:hAnsi="Times New Roman"/>
          <w:b/>
          <w:color w:val="000000"/>
          <w:sz w:val="24"/>
          <w:szCs w:val="24"/>
          <w:lang w:eastAsia="es-AR"/>
        </w:rPr>
      </w:pPr>
      <w:r w:rsidRPr="00E66AEA">
        <w:rPr>
          <w:rFonts w:ascii="Times New Roman" w:eastAsia="Times New Roman" w:hAnsi="Times New Roman"/>
          <w:b/>
          <w:color w:val="000000"/>
          <w:sz w:val="24"/>
          <w:szCs w:val="24"/>
          <w:lang w:eastAsia="es-AR"/>
        </w:rPr>
        <w:t>Conclusiones</w:t>
      </w:r>
    </w:p>
    <w:p w:rsidR="00B2321C" w:rsidRPr="00E66AEA" w:rsidRDefault="00B2321C" w:rsidP="00B2321C">
      <w:pPr>
        <w:spacing w:after="120" w:line="360" w:lineRule="auto"/>
        <w:ind w:firstLine="709"/>
        <w:jc w:val="both"/>
        <w:rPr>
          <w:rFonts w:ascii="Times New Roman" w:hAnsi="Times New Roman"/>
          <w:sz w:val="24"/>
          <w:szCs w:val="24"/>
        </w:rPr>
      </w:pPr>
      <w:r w:rsidRPr="00E66AEA">
        <w:rPr>
          <w:rFonts w:ascii="Times New Roman" w:hAnsi="Times New Roman"/>
          <w:sz w:val="24"/>
          <w:szCs w:val="24"/>
        </w:rPr>
        <w:t>Me pareció interesante pensar un cierre a esta presentación con la palabra de las/os estudiantes, quienes evalúan de manera anónima la cursada, al finalizar cada cuatrimestre. La participación en la consulta suele promediar el 75%. Las clases teóricas y prácticas tienen una aprobación superior al 85%, destacándose la claridad, la calidez, el respeto, la predisposición, la amabilidad, el dinamismo, la responsabilidad, el acompañamiento, entre muchas otras cualidades. La bibliografía tiene una aprobación mayor del 90%.</w:t>
      </w:r>
    </w:p>
    <w:p w:rsidR="00B2321C" w:rsidRPr="00E66AEA" w:rsidRDefault="00B2321C" w:rsidP="00B2321C">
      <w:pPr>
        <w:spacing w:after="120" w:line="360" w:lineRule="auto"/>
        <w:ind w:firstLine="709"/>
        <w:jc w:val="both"/>
        <w:rPr>
          <w:rFonts w:ascii="Times New Roman" w:hAnsi="Times New Roman"/>
          <w:sz w:val="24"/>
          <w:szCs w:val="24"/>
        </w:rPr>
      </w:pPr>
      <w:r w:rsidRPr="00E66AEA">
        <w:rPr>
          <w:rFonts w:ascii="Times New Roman" w:hAnsi="Times New Roman"/>
          <w:sz w:val="24"/>
          <w:szCs w:val="24"/>
        </w:rPr>
        <w:t>La calificación asignada a la cátedra en los últimos cinco cuatrimestres arroja un promedio de 8 puntos, guarismo que evaluamos como muy satisfactorio, en particular por el nivel de exigencia de nuestra población estudiantil.</w:t>
      </w:r>
    </w:p>
    <w:p w:rsidR="00B2321C" w:rsidRPr="00E66AEA" w:rsidRDefault="00B2321C" w:rsidP="00B2321C">
      <w:pPr>
        <w:spacing w:after="120" w:line="360" w:lineRule="auto"/>
        <w:ind w:firstLine="709"/>
        <w:jc w:val="both"/>
        <w:rPr>
          <w:rFonts w:ascii="Times New Roman" w:hAnsi="Times New Roman"/>
          <w:sz w:val="24"/>
          <w:szCs w:val="24"/>
        </w:rPr>
      </w:pPr>
      <w:r w:rsidRPr="00E66AEA">
        <w:rPr>
          <w:rFonts w:ascii="Times New Roman" w:hAnsi="Times New Roman"/>
          <w:sz w:val="24"/>
          <w:szCs w:val="24"/>
        </w:rPr>
        <w:t xml:space="preserve">También resultan muy satisfactorios los resultados de los aprendizajes. Cada cuatrimestre alcanza la promoción aproximadamente el 80% de quienes completaron la cursada. Un dato que resulta relevante destacar es que muchas/os estudiantes no logran niveles satisfactorios de rendimiento académico en el primer parcial, objetivo que sí alcanzan en la instancia de recuperatorio, al finalizar la cursada. Ello confirma, por un lado, que el aprendizaje </w:t>
      </w:r>
      <w:r w:rsidRPr="00E66AEA">
        <w:rPr>
          <w:rFonts w:ascii="Times New Roman" w:hAnsi="Times New Roman"/>
          <w:sz w:val="24"/>
          <w:szCs w:val="24"/>
        </w:rPr>
        <w:lastRenderedPageBreak/>
        <w:t>es un proceso que contiene instancias de regresión y progresión y, por otro, que una didáctica “acumulativa” propicia buenos resultados en los aprendizajes.</w:t>
      </w:r>
    </w:p>
    <w:p w:rsidR="00B2321C" w:rsidRPr="00E66AEA" w:rsidRDefault="00B2321C" w:rsidP="00B2321C">
      <w:pPr>
        <w:spacing w:after="120" w:line="360" w:lineRule="auto"/>
        <w:ind w:firstLine="709"/>
        <w:jc w:val="both"/>
        <w:rPr>
          <w:rFonts w:ascii="Times New Roman" w:hAnsi="Times New Roman"/>
          <w:sz w:val="24"/>
          <w:szCs w:val="24"/>
        </w:rPr>
      </w:pPr>
      <w:r w:rsidRPr="00E66AEA">
        <w:rPr>
          <w:rFonts w:ascii="Times New Roman" w:hAnsi="Times New Roman"/>
          <w:sz w:val="24"/>
          <w:szCs w:val="24"/>
        </w:rPr>
        <w:t xml:space="preserve">Muchos comentarios reiteran opiniones sobre el gusto y disfrute por la materia y el agradecimiento a las/os docentes, a la posibilidad de evaluar la materia, el compromiso de la cátedra con el proceso de enseñanza-aprendizaje, el acompañamiento, la posibilidad de apropiarse de los contenidos, la organización de la cátedra, la claridad conceptual, la utilidad de los contenidos y la posibilidad de llevar a otras materias y al espacio de taller lo aprendido. </w:t>
      </w:r>
    </w:p>
    <w:p w:rsidR="00B2321C" w:rsidRPr="00E66AEA" w:rsidRDefault="00B2321C" w:rsidP="00B2321C">
      <w:pPr>
        <w:spacing w:after="120" w:line="360" w:lineRule="auto"/>
        <w:ind w:firstLine="709"/>
        <w:jc w:val="both"/>
        <w:rPr>
          <w:rFonts w:ascii="Times New Roman" w:hAnsi="Times New Roman"/>
          <w:sz w:val="24"/>
          <w:szCs w:val="24"/>
        </w:rPr>
      </w:pPr>
      <w:r w:rsidRPr="00E66AEA">
        <w:rPr>
          <w:rFonts w:ascii="Times New Roman" w:hAnsi="Times New Roman"/>
          <w:sz w:val="24"/>
          <w:szCs w:val="24"/>
        </w:rPr>
        <w:t>En tanto, apuntamos a propiciar espacios de producción en docencia a partir de nuestras actividades pedagógicas, lo que ha permitido que el programa de la asignatura contenga un total de 16 textos elaborados por las/os miembros de la cátedra, aportes que constituyen un relevante material de nuestra caja de herramientas.</w:t>
      </w:r>
    </w:p>
    <w:p w:rsidR="00B2321C" w:rsidRPr="00E66AEA" w:rsidRDefault="00B2321C" w:rsidP="00B2321C">
      <w:pPr>
        <w:spacing w:after="120" w:line="360" w:lineRule="auto"/>
        <w:ind w:firstLine="709"/>
        <w:jc w:val="both"/>
        <w:rPr>
          <w:rFonts w:ascii="Times New Roman" w:hAnsi="Times New Roman"/>
          <w:sz w:val="24"/>
          <w:szCs w:val="24"/>
        </w:rPr>
      </w:pPr>
    </w:p>
    <w:p w:rsidR="00B2321C" w:rsidRPr="00E66AEA" w:rsidRDefault="00B2321C" w:rsidP="00B2321C">
      <w:pPr>
        <w:spacing w:after="120" w:line="360" w:lineRule="auto"/>
        <w:ind w:firstLine="709"/>
        <w:jc w:val="both"/>
        <w:rPr>
          <w:rFonts w:ascii="Times New Roman" w:hAnsi="Times New Roman"/>
          <w:sz w:val="24"/>
          <w:szCs w:val="24"/>
        </w:rPr>
      </w:pPr>
    </w:p>
    <w:p w:rsidR="00B2321C" w:rsidRPr="00E66AEA" w:rsidRDefault="00B2321C" w:rsidP="00B2321C">
      <w:pPr>
        <w:spacing w:after="120" w:line="360" w:lineRule="auto"/>
        <w:ind w:firstLine="709"/>
        <w:jc w:val="both"/>
        <w:rPr>
          <w:rFonts w:ascii="Times New Roman" w:hAnsi="Times New Roman"/>
          <w:sz w:val="24"/>
          <w:szCs w:val="24"/>
        </w:rPr>
      </w:pPr>
    </w:p>
    <w:p w:rsidR="00B2321C" w:rsidRPr="00E66AEA" w:rsidRDefault="00B2321C" w:rsidP="00B2321C">
      <w:pPr>
        <w:spacing w:after="120" w:line="360" w:lineRule="auto"/>
        <w:jc w:val="both"/>
        <w:rPr>
          <w:rFonts w:ascii="Times New Roman" w:hAnsi="Times New Roman"/>
          <w:b/>
          <w:sz w:val="24"/>
          <w:szCs w:val="24"/>
          <w:shd w:val="clear" w:color="auto" w:fill="FFFFFF"/>
        </w:rPr>
      </w:pPr>
      <w:r w:rsidRPr="00E66AEA">
        <w:rPr>
          <w:rFonts w:ascii="Times New Roman" w:hAnsi="Times New Roman"/>
          <w:sz w:val="24"/>
          <w:szCs w:val="24"/>
        </w:rPr>
        <w:br w:type="page"/>
      </w:r>
      <w:r w:rsidR="003E2D38" w:rsidRPr="00E66AEA">
        <w:rPr>
          <w:rFonts w:ascii="Times New Roman" w:hAnsi="Times New Roman"/>
          <w:b/>
          <w:sz w:val="24"/>
          <w:szCs w:val="24"/>
        </w:rPr>
        <w:lastRenderedPageBreak/>
        <w:t>Anexo</w:t>
      </w:r>
    </w:p>
    <w:p w:rsidR="00B2321C" w:rsidRPr="00E66AEA" w:rsidRDefault="00B2321C" w:rsidP="00B2321C">
      <w:pPr>
        <w:spacing w:after="120" w:line="360" w:lineRule="auto"/>
        <w:ind w:firstLine="709"/>
        <w:jc w:val="both"/>
        <w:rPr>
          <w:rFonts w:ascii="Times New Roman" w:hAnsi="Times New Roman"/>
          <w:sz w:val="24"/>
          <w:szCs w:val="24"/>
        </w:rPr>
      </w:pPr>
      <w:r w:rsidRPr="00E66AEA">
        <w:rPr>
          <w:rFonts w:ascii="Times New Roman" w:hAnsi="Times New Roman"/>
          <w:noProof/>
          <w:sz w:val="24"/>
          <w:szCs w:val="24"/>
          <w:shd w:val="clear" w:color="auto" w:fill="FFFFFF"/>
          <w:lang w:eastAsia="es-AR"/>
        </w:rPr>
        <w:drawing>
          <wp:anchor distT="0" distB="0" distL="114300" distR="114300" simplePos="0" relativeHeight="251676672" behindDoc="0" locked="0" layoutInCell="1" allowOverlap="1">
            <wp:simplePos x="0" y="0"/>
            <wp:positionH relativeFrom="column">
              <wp:posOffset>529359</wp:posOffset>
            </wp:positionH>
            <wp:positionV relativeFrom="paragraph">
              <wp:posOffset>302145</wp:posOffset>
            </wp:positionV>
            <wp:extent cx="4144311" cy="3105150"/>
            <wp:effectExtent l="0" t="0" r="8890" b="0"/>
            <wp:wrapNone/>
            <wp:docPr id="8" name="Imagen 8" descr="IMG_20210122_094422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_20210122_094422175"/>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147891" cy="3107833"/>
                    </a:xfrm>
                    <a:prstGeom prst="rect">
                      <a:avLst/>
                    </a:prstGeom>
                    <a:noFill/>
                    <a:ln>
                      <a:noFill/>
                    </a:ln>
                  </pic:spPr>
                </pic:pic>
              </a:graphicData>
            </a:graphic>
          </wp:anchor>
        </w:drawing>
      </w:r>
      <w:r w:rsidRPr="00E66AEA">
        <w:rPr>
          <w:rFonts w:ascii="Times New Roman" w:hAnsi="Times New Roman"/>
          <w:sz w:val="24"/>
          <w:szCs w:val="24"/>
        </w:rPr>
        <w:t>Rompecabezas definición de Taller. Elaboración propia.</w:t>
      </w:r>
    </w:p>
    <w:p w:rsidR="00B2321C" w:rsidRPr="00E66AEA" w:rsidRDefault="00B2321C" w:rsidP="00B2321C">
      <w:pPr>
        <w:spacing w:after="120" w:line="360" w:lineRule="auto"/>
        <w:ind w:firstLine="709"/>
        <w:jc w:val="both"/>
        <w:rPr>
          <w:rFonts w:ascii="Times New Roman" w:hAnsi="Times New Roman"/>
          <w:sz w:val="24"/>
          <w:szCs w:val="24"/>
        </w:rPr>
      </w:pPr>
    </w:p>
    <w:p w:rsidR="00B2321C" w:rsidRPr="00E66AEA" w:rsidRDefault="00B2321C" w:rsidP="00B2321C">
      <w:pPr>
        <w:spacing w:after="120" w:line="360" w:lineRule="auto"/>
        <w:ind w:firstLine="709"/>
        <w:jc w:val="both"/>
        <w:rPr>
          <w:rFonts w:ascii="Times New Roman" w:hAnsi="Times New Roman"/>
          <w:sz w:val="24"/>
          <w:szCs w:val="24"/>
        </w:rPr>
      </w:pPr>
    </w:p>
    <w:p w:rsidR="00B2321C" w:rsidRPr="00E66AEA" w:rsidRDefault="00B2321C" w:rsidP="00B2321C">
      <w:pPr>
        <w:spacing w:after="120" w:line="360" w:lineRule="auto"/>
        <w:ind w:firstLine="709"/>
        <w:jc w:val="both"/>
        <w:rPr>
          <w:rFonts w:ascii="Times New Roman" w:hAnsi="Times New Roman"/>
          <w:sz w:val="24"/>
          <w:szCs w:val="24"/>
        </w:rPr>
      </w:pPr>
    </w:p>
    <w:p w:rsidR="00B2321C" w:rsidRPr="00E66AEA" w:rsidRDefault="00B2321C" w:rsidP="00B2321C">
      <w:pPr>
        <w:spacing w:after="120" w:line="360" w:lineRule="auto"/>
        <w:ind w:firstLine="709"/>
        <w:jc w:val="both"/>
        <w:rPr>
          <w:rFonts w:ascii="Times New Roman" w:hAnsi="Times New Roman"/>
          <w:sz w:val="24"/>
          <w:szCs w:val="24"/>
        </w:rPr>
      </w:pPr>
    </w:p>
    <w:p w:rsidR="00B2321C" w:rsidRPr="00E66AEA" w:rsidRDefault="00B2321C" w:rsidP="00B2321C">
      <w:pPr>
        <w:spacing w:after="120" w:line="360" w:lineRule="auto"/>
        <w:ind w:firstLine="709"/>
        <w:jc w:val="both"/>
        <w:rPr>
          <w:rFonts w:ascii="Times New Roman" w:hAnsi="Times New Roman"/>
          <w:sz w:val="24"/>
          <w:szCs w:val="24"/>
        </w:rPr>
      </w:pPr>
    </w:p>
    <w:p w:rsidR="00B2321C" w:rsidRPr="00E66AEA" w:rsidRDefault="00B2321C" w:rsidP="00B2321C">
      <w:pPr>
        <w:spacing w:after="120" w:line="360" w:lineRule="auto"/>
        <w:ind w:firstLine="709"/>
        <w:jc w:val="both"/>
        <w:rPr>
          <w:rFonts w:ascii="Times New Roman" w:hAnsi="Times New Roman"/>
          <w:sz w:val="24"/>
          <w:szCs w:val="24"/>
        </w:rPr>
      </w:pPr>
    </w:p>
    <w:p w:rsidR="00B2321C" w:rsidRPr="00E66AEA" w:rsidRDefault="00B2321C" w:rsidP="00B2321C">
      <w:pPr>
        <w:spacing w:after="120" w:line="360" w:lineRule="auto"/>
        <w:ind w:firstLine="709"/>
        <w:jc w:val="both"/>
        <w:rPr>
          <w:rFonts w:ascii="Times New Roman" w:hAnsi="Times New Roman"/>
          <w:sz w:val="24"/>
          <w:szCs w:val="24"/>
        </w:rPr>
      </w:pPr>
    </w:p>
    <w:p w:rsidR="00B2321C" w:rsidRPr="00E66AEA" w:rsidRDefault="00B2321C" w:rsidP="00B2321C">
      <w:pPr>
        <w:spacing w:after="120" w:line="360" w:lineRule="auto"/>
        <w:ind w:firstLine="709"/>
        <w:jc w:val="both"/>
        <w:rPr>
          <w:rFonts w:ascii="Times New Roman" w:hAnsi="Times New Roman"/>
          <w:sz w:val="24"/>
          <w:szCs w:val="24"/>
        </w:rPr>
      </w:pPr>
    </w:p>
    <w:p w:rsidR="00B2321C" w:rsidRPr="00E66AEA" w:rsidRDefault="00B2321C" w:rsidP="00B2321C">
      <w:pPr>
        <w:spacing w:after="120" w:line="360" w:lineRule="auto"/>
        <w:ind w:firstLine="709"/>
        <w:jc w:val="both"/>
        <w:rPr>
          <w:rFonts w:ascii="Times New Roman" w:hAnsi="Times New Roman"/>
          <w:sz w:val="24"/>
          <w:szCs w:val="24"/>
        </w:rPr>
      </w:pPr>
    </w:p>
    <w:p w:rsidR="00B2321C" w:rsidRPr="00E66AEA" w:rsidRDefault="00B2321C" w:rsidP="00B2321C">
      <w:pPr>
        <w:spacing w:after="120" w:line="360" w:lineRule="auto"/>
        <w:ind w:firstLine="709"/>
        <w:jc w:val="both"/>
        <w:rPr>
          <w:rFonts w:ascii="Times New Roman" w:hAnsi="Times New Roman"/>
          <w:sz w:val="24"/>
          <w:szCs w:val="24"/>
        </w:rPr>
      </w:pPr>
    </w:p>
    <w:p w:rsidR="00B2321C" w:rsidRPr="00E66AEA" w:rsidRDefault="00B2321C" w:rsidP="00B2321C">
      <w:pPr>
        <w:spacing w:after="120" w:line="360" w:lineRule="auto"/>
        <w:ind w:firstLine="709"/>
        <w:jc w:val="both"/>
        <w:rPr>
          <w:rFonts w:ascii="Times New Roman" w:hAnsi="Times New Roman"/>
          <w:sz w:val="24"/>
          <w:szCs w:val="24"/>
        </w:rPr>
      </w:pPr>
      <w:r w:rsidRPr="00E66AEA">
        <w:rPr>
          <w:rFonts w:ascii="Times New Roman" w:hAnsi="Times New Roman"/>
          <w:sz w:val="24"/>
          <w:szCs w:val="24"/>
        </w:rPr>
        <w:t>Mapa conceptual sobre Planificación del Taller. Elaboración propia.</w:t>
      </w:r>
    </w:p>
    <w:p w:rsidR="00B2321C" w:rsidRPr="00E66AEA" w:rsidRDefault="00B2321C" w:rsidP="00B2321C">
      <w:pPr>
        <w:spacing w:after="120" w:line="360" w:lineRule="auto"/>
        <w:ind w:firstLine="709"/>
        <w:jc w:val="both"/>
        <w:rPr>
          <w:rFonts w:ascii="Times New Roman" w:hAnsi="Times New Roman"/>
          <w:b/>
          <w:bCs/>
          <w:sz w:val="24"/>
          <w:szCs w:val="24"/>
        </w:rPr>
      </w:pPr>
      <w:r w:rsidRPr="00E66AEA">
        <w:rPr>
          <w:rFonts w:ascii="Times New Roman" w:hAnsi="Times New Roman"/>
          <w:noProof/>
          <w:sz w:val="24"/>
          <w:szCs w:val="24"/>
          <w:lang w:eastAsia="es-AR"/>
        </w:rPr>
        <w:drawing>
          <wp:anchor distT="0" distB="0" distL="114300" distR="114300" simplePos="0" relativeHeight="251677696" behindDoc="0" locked="0" layoutInCell="1" allowOverlap="1">
            <wp:simplePos x="0" y="0"/>
            <wp:positionH relativeFrom="column">
              <wp:posOffset>778279</wp:posOffset>
            </wp:positionH>
            <wp:positionV relativeFrom="paragraph">
              <wp:posOffset>9179</wp:posOffset>
            </wp:positionV>
            <wp:extent cx="3327160" cy="3856990"/>
            <wp:effectExtent l="0" t="0" r="6985" b="0"/>
            <wp:wrapNone/>
            <wp:docPr id="2" name="Imagen 2" descr="Tal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aller"/>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327160" cy="3856990"/>
                    </a:xfrm>
                    <a:prstGeom prst="rect">
                      <a:avLst/>
                    </a:prstGeom>
                    <a:noFill/>
                    <a:ln>
                      <a:noFill/>
                    </a:ln>
                  </pic:spPr>
                </pic:pic>
              </a:graphicData>
            </a:graphic>
          </wp:anchor>
        </w:drawing>
      </w:r>
    </w:p>
    <w:p w:rsidR="00B2321C" w:rsidRPr="00E66AEA" w:rsidRDefault="00B2321C" w:rsidP="00B2321C">
      <w:pPr>
        <w:spacing w:after="120" w:line="360" w:lineRule="auto"/>
        <w:ind w:firstLine="709"/>
        <w:jc w:val="both"/>
        <w:rPr>
          <w:rFonts w:ascii="Times New Roman" w:hAnsi="Times New Roman"/>
          <w:b/>
          <w:bCs/>
          <w:sz w:val="24"/>
          <w:szCs w:val="24"/>
        </w:rPr>
      </w:pPr>
    </w:p>
    <w:p w:rsidR="00B2321C" w:rsidRPr="00E66AEA" w:rsidRDefault="00B2321C" w:rsidP="00B2321C">
      <w:pPr>
        <w:spacing w:after="120" w:line="360" w:lineRule="auto"/>
        <w:ind w:firstLine="709"/>
        <w:jc w:val="both"/>
        <w:rPr>
          <w:rFonts w:ascii="Times New Roman" w:hAnsi="Times New Roman"/>
          <w:b/>
          <w:bCs/>
          <w:sz w:val="24"/>
          <w:szCs w:val="24"/>
        </w:rPr>
      </w:pPr>
    </w:p>
    <w:p w:rsidR="00B2321C" w:rsidRPr="00E66AEA" w:rsidRDefault="00B2321C" w:rsidP="00B2321C">
      <w:pPr>
        <w:spacing w:after="120" w:line="360" w:lineRule="auto"/>
        <w:ind w:firstLine="709"/>
        <w:jc w:val="both"/>
        <w:rPr>
          <w:rFonts w:ascii="Times New Roman" w:hAnsi="Times New Roman"/>
          <w:b/>
          <w:bCs/>
          <w:sz w:val="24"/>
          <w:szCs w:val="24"/>
        </w:rPr>
      </w:pPr>
    </w:p>
    <w:p w:rsidR="00B2321C" w:rsidRPr="00E66AEA" w:rsidRDefault="00B2321C" w:rsidP="00B2321C">
      <w:pPr>
        <w:spacing w:after="120" w:line="360" w:lineRule="auto"/>
        <w:ind w:firstLine="709"/>
        <w:jc w:val="both"/>
        <w:rPr>
          <w:rFonts w:ascii="Times New Roman" w:hAnsi="Times New Roman"/>
          <w:b/>
          <w:bCs/>
          <w:sz w:val="24"/>
          <w:szCs w:val="24"/>
        </w:rPr>
      </w:pPr>
    </w:p>
    <w:p w:rsidR="00B2321C" w:rsidRPr="00E66AEA" w:rsidRDefault="00B2321C" w:rsidP="00B2321C">
      <w:pPr>
        <w:spacing w:after="120" w:line="360" w:lineRule="auto"/>
        <w:ind w:firstLine="709"/>
        <w:jc w:val="both"/>
        <w:rPr>
          <w:rFonts w:ascii="Times New Roman" w:hAnsi="Times New Roman"/>
          <w:b/>
          <w:bCs/>
          <w:sz w:val="24"/>
          <w:szCs w:val="24"/>
        </w:rPr>
      </w:pPr>
    </w:p>
    <w:p w:rsidR="00B2321C" w:rsidRPr="00E66AEA" w:rsidRDefault="00B2321C" w:rsidP="00B2321C">
      <w:pPr>
        <w:spacing w:after="120" w:line="360" w:lineRule="auto"/>
        <w:ind w:firstLine="709"/>
        <w:jc w:val="both"/>
        <w:rPr>
          <w:rFonts w:ascii="Times New Roman" w:hAnsi="Times New Roman"/>
          <w:b/>
          <w:bCs/>
          <w:sz w:val="24"/>
          <w:szCs w:val="24"/>
        </w:rPr>
      </w:pPr>
    </w:p>
    <w:p w:rsidR="00B2321C" w:rsidRPr="00E66AEA" w:rsidRDefault="00B2321C" w:rsidP="00B2321C">
      <w:pPr>
        <w:spacing w:after="120" w:line="360" w:lineRule="auto"/>
        <w:jc w:val="both"/>
        <w:rPr>
          <w:rFonts w:ascii="Times New Roman" w:hAnsi="Times New Roman"/>
          <w:sz w:val="24"/>
          <w:szCs w:val="24"/>
        </w:rPr>
      </w:pPr>
    </w:p>
    <w:p w:rsidR="00B2321C" w:rsidRPr="00E66AEA" w:rsidRDefault="00B2321C" w:rsidP="00B2321C">
      <w:pPr>
        <w:spacing w:after="120" w:line="360" w:lineRule="auto"/>
        <w:jc w:val="both"/>
        <w:rPr>
          <w:rFonts w:ascii="Times New Roman" w:hAnsi="Times New Roman"/>
          <w:sz w:val="24"/>
          <w:szCs w:val="24"/>
        </w:rPr>
      </w:pPr>
    </w:p>
    <w:p w:rsidR="00B2321C" w:rsidRPr="00E66AEA" w:rsidRDefault="00B2321C" w:rsidP="00B2321C">
      <w:pPr>
        <w:spacing w:after="120" w:line="360" w:lineRule="auto"/>
        <w:jc w:val="both"/>
        <w:rPr>
          <w:rFonts w:ascii="Times New Roman" w:hAnsi="Times New Roman"/>
          <w:sz w:val="24"/>
          <w:szCs w:val="24"/>
        </w:rPr>
      </w:pPr>
    </w:p>
    <w:p w:rsidR="00B2321C" w:rsidRPr="00E66AEA" w:rsidRDefault="00B2321C" w:rsidP="00B2321C">
      <w:pPr>
        <w:spacing w:after="120" w:line="360" w:lineRule="auto"/>
        <w:jc w:val="both"/>
        <w:rPr>
          <w:rFonts w:ascii="Times New Roman" w:hAnsi="Times New Roman"/>
          <w:sz w:val="24"/>
          <w:szCs w:val="24"/>
        </w:rPr>
      </w:pPr>
    </w:p>
    <w:p w:rsidR="00B2321C" w:rsidRPr="00E66AEA" w:rsidRDefault="00B2321C" w:rsidP="00B2321C">
      <w:pPr>
        <w:spacing w:after="120" w:line="360" w:lineRule="auto"/>
        <w:jc w:val="both"/>
        <w:rPr>
          <w:rFonts w:ascii="Times New Roman" w:hAnsi="Times New Roman"/>
          <w:sz w:val="24"/>
          <w:szCs w:val="24"/>
        </w:rPr>
      </w:pPr>
    </w:p>
    <w:p w:rsidR="00B2321C" w:rsidRPr="00E66AEA" w:rsidRDefault="00B2321C" w:rsidP="00B2321C">
      <w:pPr>
        <w:spacing w:after="120" w:line="360" w:lineRule="auto"/>
        <w:jc w:val="both"/>
        <w:rPr>
          <w:rFonts w:ascii="Times New Roman" w:hAnsi="Times New Roman"/>
          <w:sz w:val="24"/>
          <w:szCs w:val="24"/>
        </w:rPr>
      </w:pPr>
    </w:p>
    <w:p w:rsidR="00B2321C" w:rsidRPr="00E66AEA" w:rsidRDefault="00BB7D57" w:rsidP="00B2321C">
      <w:pPr>
        <w:spacing w:after="120" w:line="360" w:lineRule="auto"/>
        <w:jc w:val="both"/>
        <w:rPr>
          <w:rFonts w:ascii="Times New Roman" w:hAnsi="Times New Roman"/>
          <w:b/>
          <w:sz w:val="24"/>
          <w:szCs w:val="24"/>
        </w:rPr>
      </w:pPr>
      <w:r w:rsidRPr="00E66AEA">
        <w:rPr>
          <w:rFonts w:ascii="Times New Roman" w:hAnsi="Times New Roman"/>
          <w:b/>
          <w:sz w:val="24"/>
          <w:szCs w:val="24"/>
        </w:rPr>
        <w:lastRenderedPageBreak/>
        <w:t>Referencias bibliográficas</w:t>
      </w:r>
    </w:p>
    <w:p w:rsidR="00B2321C" w:rsidRPr="00E66AEA" w:rsidRDefault="00B2321C" w:rsidP="00B2321C">
      <w:pPr>
        <w:spacing w:after="120" w:line="360" w:lineRule="auto"/>
        <w:jc w:val="both"/>
        <w:rPr>
          <w:rFonts w:ascii="Times New Roman" w:hAnsi="Times New Roman"/>
          <w:sz w:val="24"/>
          <w:szCs w:val="24"/>
        </w:rPr>
      </w:pPr>
      <w:r w:rsidRPr="00E66AEA">
        <w:rPr>
          <w:rFonts w:ascii="Times New Roman" w:hAnsi="Times New Roman"/>
          <w:sz w:val="24"/>
          <w:szCs w:val="24"/>
        </w:rPr>
        <w:t>ALFORJA-CEDEPO (1996). Técnicas participativas para la Educación Popular.  Tomo I. Introducción. Lumen-Hvmanitas.</w:t>
      </w:r>
    </w:p>
    <w:p w:rsidR="00B2321C" w:rsidRPr="00E66AEA" w:rsidRDefault="00B2321C" w:rsidP="00B2321C">
      <w:pPr>
        <w:spacing w:after="120" w:line="360" w:lineRule="auto"/>
        <w:jc w:val="both"/>
        <w:rPr>
          <w:rFonts w:ascii="Times New Roman" w:hAnsi="Times New Roman"/>
          <w:sz w:val="24"/>
          <w:szCs w:val="24"/>
        </w:rPr>
      </w:pPr>
      <w:r w:rsidRPr="00E66AEA">
        <w:rPr>
          <w:rFonts w:ascii="Times New Roman" w:hAnsi="Times New Roman"/>
          <w:sz w:val="24"/>
          <w:szCs w:val="24"/>
        </w:rPr>
        <w:t>Baier, J. (2020). Material de Cátedra: “Plataformas educativas digitales: estructuras, recursos y actividades de uso común”, Buenos Aires.</w:t>
      </w:r>
    </w:p>
    <w:p w:rsidR="00B2321C" w:rsidRPr="00E66AEA" w:rsidRDefault="00B2321C" w:rsidP="00B2321C">
      <w:pPr>
        <w:spacing w:after="120" w:line="360" w:lineRule="auto"/>
        <w:jc w:val="both"/>
        <w:rPr>
          <w:rFonts w:ascii="Times New Roman" w:eastAsia="Times New Roman" w:hAnsi="Times New Roman"/>
          <w:color w:val="000000"/>
          <w:sz w:val="24"/>
          <w:szCs w:val="24"/>
        </w:rPr>
      </w:pPr>
      <w:r w:rsidRPr="00E66AEA">
        <w:rPr>
          <w:rFonts w:ascii="Times New Roman" w:eastAsia="Times New Roman" w:hAnsi="Times New Roman"/>
          <w:color w:val="000000"/>
          <w:sz w:val="24"/>
          <w:szCs w:val="24"/>
        </w:rPr>
        <w:t xml:space="preserve">Bourdieu, P. y Wacquant, L. (2005). </w:t>
      </w:r>
      <w:r w:rsidRPr="00E66AEA">
        <w:rPr>
          <w:rFonts w:ascii="Times New Roman" w:eastAsia="Times New Roman" w:hAnsi="Times New Roman"/>
          <w:i/>
          <w:color w:val="000000"/>
          <w:sz w:val="24"/>
          <w:szCs w:val="24"/>
        </w:rPr>
        <w:t>Una invitación a la sociología reflexiva</w:t>
      </w:r>
      <w:r w:rsidRPr="00E66AEA">
        <w:rPr>
          <w:rFonts w:ascii="Times New Roman" w:eastAsia="Times New Roman" w:hAnsi="Times New Roman"/>
          <w:color w:val="000000"/>
          <w:sz w:val="24"/>
          <w:szCs w:val="24"/>
        </w:rPr>
        <w:t xml:space="preserve">. Siglo XXI Editores. </w:t>
      </w:r>
    </w:p>
    <w:p w:rsidR="00B2321C" w:rsidRPr="00E66AEA" w:rsidRDefault="00B2321C" w:rsidP="00B2321C">
      <w:pPr>
        <w:spacing w:after="120" w:line="360" w:lineRule="auto"/>
        <w:jc w:val="both"/>
        <w:rPr>
          <w:rFonts w:ascii="Times New Roman" w:hAnsi="Times New Roman"/>
          <w:sz w:val="24"/>
          <w:szCs w:val="24"/>
        </w:rPr>
      </w:pPr>
      <w:r w:rsidRPr="00E66AEA">
        <w:rPr>
          <w:rFonts w:ascii="Times New Roman" w:hAnsi="Times New Roman"/>
          <w:sz w:val="24"/>
          <w:szCs w:val="24"/>
        </w:rPr>
        <w:t>Cazzaniga, S. (2009). “Intervención en Trabajo Social”. Ficha de cátedra. Fac. de Trabajo Social Universidad de Entre Ríos. Mimeo.</w:t>
      </w:r>
    </w:p>
    <w:p w:rsidR="00B2321C" w:rsidRPr="00E66AEA" w:rsidRDefault="00B2321C" w:rsidP="00B2321C">
      <w:pPr>
        <w:spacing w:after="120" w:line="360" w:lineRule="auto"/>
        <w:jc w:val="both"/>
        <w:outlineLvl w:val="2"/>
        <w:rPr>
          <w:rFonts w:ascii="Times New Roman" w:eastAsia="Times New Roman" w:hAnsi="Times New Roman"/>
          <w:sz w:val="24"/>
          <w:szCs w:val="24"/>
          <w:lang w:eastAsia="es-AR"/>
        </w:rPr>
      </w:pPr>
      <w:r w:rsidRPr="00E66AEA">
        <w:rPr>
          <w:rFonts w:ascii="Times New Roman" w:eastAsia="Times New Roman" w:hAnsi="Times New Roman"/>
          <w:sz w:val="24"/>
          <w:szCs w:val="24"/>
          <w:lang w:eastAsia="es-AR"/>
        </w:rPr>
        <w:t xml:space="preserve">Declaración de la Conferencia Regional de Educación Superior en América Latina y el Caribe. CRES 2008. IESALC-UNESCO: Cartagena, 2008. </w:t>
      </w:r>
    </w:p>
    <w:p w:rsidR="00B2321C" w:rsidRPr="00E66AEA" w:rsidRDefault="00B2321C" w:rsidP="00B2321C">
      <w:pPr>
        <w:spacing w:after="120" w:line="360" w:lineRule="auto"/>
        <w:jc w:val="both"/>
        <w:outlineLvl w:val="2"/>
        <w:rPr>
          <w:rFonts w:ascii="Times New Roman" w:eastAsia="Times New Roman" w:hAnsi="Times New Roman"/>
          <w:sz w:val="24"/>
          <w:szCs w:val="24"/>
          <w:lang w:eastAsia="es-AR"/>
        </w:rPr>
      </w:pPr>
      <w:r w:rsidRPr="00E66AEA">
        <w:rPr>
          <w:rFonts w:ascii="Times New Roman" w:eastAsia="Times New Roman" w:hAnsi="Times New Roman"/>
          <w:sz w:val="24"/>
          <w:szCs w:val="24"/>
          <w:lang w:eastAsia="es-AR"/>
        </w:rPr>
        <w:t>Didrikkson, A. (2008). Contexto global y regional de la educación superior en América Latina y el Caribe. En: Gazzola, A. L. y Didriksson A. (Ed.): Tendencias de la educación superior en América Latina y el Caribe. IESALC/UNESCO, Caracas.</w:t>
      </w:r>
    </w:p>
    <w:p w:rsidR="00B2321C" w:rsidRPr="00E66AEA" w:rsidRDefault="00B2321C" w:rsidP="00B2321C">
      <w:pPr>
        <w:spacing w:after="120" w:line="360" w:lineRule="auto"/>
        <w:jc w:val="both"/>
        <w:rPr>
          <w:rFonts w:ascii="Times New Roman" w:hAnsi="Times New Roman"/>
          <w:sz w:val="24"/>
          <w:szCs w:val="24"/>
        </w:rPr>
      </w:pPr>
      <w:r w:rsidRPr="00E66AEA">
        <w:rPr>
          <w:rFonts w:ascii="Times New Roman" w:hAnsi="Times New Roman"/>
          <w:sz w:val="24"/>
          <w:szCs w:val="24"/>
        </w:rPr>
        <w:t xml:space="preserve">Duhalde, M. (2008) Pedagogía crítica y formación. En: Godotti, M.; Gómez, M; Jason, M.; Fernandes de Alencar, A. (compiladores). </w:t>
      </w:r>
      <w:r w:rsidRPr="00E66AEA">
        <w:rPr>
          <w:rFonts w:ascii="Times New Roman" w:hAnsi="Times New Roman"/>
          <w:i/>
          <w:sz w:val="24"/>
          <w:szCs w:val="24"/>
        </w:rPr>
        <w:t>Paulo Freire. Contribuciones para la pedagogía</w:t>
      </w:r>
      <w:r w:rsidRPr="00E66AEA">
        <w:rPr>
          <w:rFonts w:ascii="Times New Roman" w:hAnsi="Times New Roman"/>
          <w:sz w:val="24"/>
          <w:szCs w:val="24"/>
        </w:rPr>
        <w:t>. CLACSO, Buenos Aires.</w:t>
      </w:r>
    </w:p>
    <w:p w:rsidR="00B2321C" w:rsidRPr="00E66AEA" w:rsidRDefault="00B2321C" w:rsidP="00B2321C">
      <w:pPr>
        <w:spacing w:after="120" w:line="360" w:lineRule="auto"/>
        <w:jc w:val="both"/>
        <w:rPr>
          <w:rFonts w:ascii="Times New Roman" w:hAnsi="Times New Roman"/>
          <w:sz w:val="24"/>
          <w:szCs w:val="24"/>
        </w:rPr>
      </w:pPr>
      <w:r w:rsidRPr="00E66AEA">
        <w:rPr>
          <w:rFonts w:ascii="Times New Roman" w:hAnsi="Times New Roman"/>
          <w:sz w:val="24"/>
          <w:szCs w:val="24"/>
        </w:rPr>
        <w:t>Estébanez, M. E. (2012). Producción de conocimiento y necesidades sociales. Aportes de la Universidad al fortalecimiento de las políticas públicas. I Jornadas Interdisciplinarias PIUBAMAS.</w:t>
      </w:r>
    </w:p>
    <w:p w:rsidR="00B2321C" w:rsidRPr="00E66AEA" w:rsidRDefault="00B2321C" w:rsidP="00B2321C">
      <w:pPr>
        <w:spacing w:after="120" w:line="360" w:lineRule="auto"/>
        <w:jc w:val="both"/>
        <w:rPr>
          <w:rFonts w:ascii="Times New Roman" w:hAnsi="Times New Roman"/>
          <w:sz w:val="24"/>
          <w:szCs w:val="24"/>
        </w:rPr>
      </w:pPr>
      <w:r w:rsidRPr="00E66AEA">
        <w:rPr>
          <w:rFonts w:ascii="Times New Roman" w:hAnsi="Times New Roman"/>
          <w:sz w:val="24"/>
          <w:szCs w:val="24"/>
        </w:rPr>
        <w:t xml:space="preserve">Fernández, A. (2000). </w:t>
      </w:r>
      <w:r w:rsidRPr="00E66AEA">
        <w:rPr>
          <w:rFonts w:ascii="Times New Roman" w:hAnsi="Times New Roman"/>
          <w:i/>
          <w:sz w:val="24"/>
          <w:szCs w:val="24"/>
        </w:rPr>
        <w:t>Poner en juego el saber. Psicopedagogía: propiciando autorías de pensamiento.</w:t>
      </w:r>
      <w:r w:rsidRPr="00E66AEA">
        <w:rPr>
          <w:rFonts w:ascii="Times New Roman" w:hAnsi="Times New Roman"/>
          <w:sz w:val="24"/>
          <w:szCs w:val="24"/>
        </w:rPr>
        <w:t xml:space="preserve"> Nueva Visión.</w:t>
      </w:r>
    </w:p>
    <w:p w:rsidR="00B2321C" w:rsidRPr="00E66AEA" w:rsidRDefault="00B2321C" w:rsidP="00B2321C">
      <w:pPr>
        <w:spacing w:after="120" w:line="360" w:lineRule="auto"/>
        <w:jc w:val="both"/>
        <w:rPr>
          <w:rFonts w:ascii="Times New Roman" w:eastAsia="Times New Roman" w:hAnsi="Times New Roman"/>
          <w:color w:val="000000"/>
          <w:sz w:val="24"/>
          <w:szCs w:val="24"/>
          <w:lang w:eastAsia="es-AR"/>
        </w:rPr>
      </w:pPr>
      <w:r w:rsidRPr="00E66AEA">
        <w:rPr>
          <w:rFonts w:ascii="Times New Roman" w:eastAsia="Times New Roman" w:hAnsi="Times New Roman"/>
          <w:color w:val="000000"/>
          <w:sz w:val="24"/>
          <w:szCs w:val="24"/>
          <w:lang w:eastAsia="es-AR"/>
        </w:rPr>
        <w:t>Foucault, M. (1979). Los intelectuales y el poder. Entrevista a Michel Foucault por Gilles Deleuze. En: Foucault, M.</w:t>
      </w:r>
      <w:r w:rsidRPr="00E66AEA">
        <w:rPr>
          <w:rFonts w:ascii="Times New Roman" w:eastAsia="Times New Roman" w:hAnsi="Times New Roman"/>
          <w:i/>
          <w:color w:val="000000"/>
          <w:sz w:val="24"/>
          <w:szCs w:val="24"/>
          <w:lang w:eastAsia="es-AR"/>
        </w:rPr>
        <w:t xml:space="preserve"> Microfísica del poder. </w:t>
      </w:r>
      <w:r w:rsidRPr="00E66AEA">
        <w:rPr>
          <w:rFonts w:ascii="Times New Roman" w:eastAsia="Times New Roman" w:hAnsi="Times New Roman"/>
          <w:color w:val="000000"/>
          <w:sz w:val="24"/>
          <w:szCs w:val="24"/>
          <w:lang w:eastAsia="es-AR"/>
        </w:rPr>
        <w:t>Editorial La Piqueta.</w:t>
      </w:r>
    </w:p>
    <w:p w:rsidR="00B2321C" w:rsidRPr="00E66AEA" w:rsidRDefault="00B2321C" w:rsidP="00B2321C">
      <w:pPr>
        <w:spacing w:after="120" w:line="360" w:lineRule="auto"/>
        <w:jc w:val="both"/>
        <w:rPr>
          <w:rFonts w:ascii="Times New Roman" w:hAnsi="Times New Roman"/>
          <w:sz w:val="24"/>
          <w:szCs w:val="24"/>
        </w:rPr>
      </w:pPr>
      <w:r w:rsidRPr="00E66AEA">
        <w:rPr>
          <w:rFonts w:ascii="Times New Roman" w:hAnsi="Times New Roman"/>
          <w:sz w:val="24"/>
          <w:szCs w:val="24"/>
        </w:rPr>
        <w:t xml:space="preserve">Freire, P., y Faúndez, A. (1986). </w:t>
      </w:r>
      <w:r w:rsidRPr="00E66AEA">
        <w:rPr>
          <w:rFonts w:ascii="Times New Roman" w:hAnsi="Times New Roman"/>
          <w:i/>
          <w:sz w:val="24"/>
          <w:szCs w:val="24"/>
        </w:rPr>
        <w:t xml:space="preserve">Hacia una pedagogía de la pregunta. Conversaciones con Antonio Faúndez. </w:t>
      </w:r>
      <w:r w:rsidRPr="00E66AEA">
        <w:rPr>
          <w:rFonts w:ascii="Times New Roman" w:hAnsi="Times New Roman"/>
          <w:sz w:val="24"/>
          <w:szCs w:val="24"/>
        </w:rPr>
        <w:t>Ediciones La Aurora.</w:t>
      </w:r>
    </w:p>
    <w:p w:rsidR="00B2321C" w:rsidRPr="00E66AEA" w:rsidRDefault="00B2321C" w:rsidP="00B2321C">
      <w:pPr>
        <w:spacing w:after="120" w:line="360" w:lineRule="auto"/>
        <w:jc w:val="both"/>
        <w:rPr>
          <w:rFonts w:ascii="Times New Roman" w:hAnsi="Times New Roman"/>
          <w:i/>
          <w:sz w:val="24"/>
          <w:szCs w:val="24"/>
        </w:rPr>
      </w:pPr>
      <w:r w:rsidRPr="00E66AEA">
        <w:rPr>
          <w:rFonts w:ascii="Times New Roman" w:hAnsi="Times New Roman"/>
          <w:sz w:val="24"/>
          <w:szCs w:val="24"/>
        </w:rPr>
        <w:t xml:space="preserve">Gómez Mendoza, M. A. (2005) “La transposición didáctica: historia de un concepto”. </w:t>
      </w:r>
      <w:r w:rsidRPr="00E66AEA">
        <w:rPr>
          <w:rFonts w:ascii="Times New Roman" w:hAnsi="Times New Roman"/>
          <w:i/>
          <w:sz w:val="24"/>
          <w:szCs w:val="24"/>
        </w:rPr>
        <w:t>Revista Latinoamericana de Estudios Educativos (Colombia), vol. 1, núm. 1, julio-diciembre, 2005, pp. 83-115.</w:t>
      </w:r>
    </w:p>
    <w:p w:rsidR="00B2321C" w:rsidRPr="00E66AEA" w:rsidRDefault="00B2321C" w:rsidP="00B2321C">
      <w:pPr>
        <w:spacing w:after="120" w:line="360" w:lineRule="auto"/>
        <w:jc w:val="both"/>
        <w:rPr>
          <w:rFonts w:ascii="Times New Roman" w:hAnsi="Times New Roman"/>
          <w:sz w:val="24"/>
          <w:szCs w:val="24"/>
        </w:rPr>
      </w:pPr>
      <w:r w:rsidRPr="00E66AEA">
        <w:rPr>
          <w:rFonts w:ascii="Times New Roman" w:hAnsi="Times New Roman"/>
          <w:sz w:val="24"/>
          <w:szCs w:val="24"/>
        </w:rPr>
        <w:t>Mistrorigo, V. (2020). Un acercamiento a los procesos de enseñanza y aprendizaje. PADOC.</w:t>
      </w:r>
    </w:p>
    <w:p w:rsidR="00B2321C" w:rsidRPr="00E66AEA" w:rsidRDefault="00B2321C" w:rsidP="00B2321C">
      <w:pPr>
        <w:spacing w:after="120" w:line="360" w:lineRule="auto"/>
        <w:jc w:val="both"/>
        <w:rPr>
          <w:rFonts w:ascii="Times New Roman" w:hAnsi="Times New Roman"/>
          <w:sz w:val="24"/>
          <w:szCs w:val="24"/>
        </w:rPr>
      </w:pPr>
      <w:r w:rsidRPr="00E66AEA">
        <w:rPr>
          <w:rFonts w:ascii="Times New Roman" w:hAnsi="Times New Roman"/>
          <w:sz w:val="24"/>
          <w:szCs w:val="24"/>
        </w:rPr>
        <w:lastRenderedPageBreak/>
        <w:t>Molina, P. (2020). La virtualización en la docencia universitaria: desafíos y continuidades. En Levy, E. y Sotelo, B. (</w:t>
      </w:r>
      <w:r w:rsidR="009A5E88" w:rsidRPr="00E66AEA">
        <w:rPr>
          <w:rFonts w:ascii="Times New Roman" w:hAnsi="Times New Roman"/>
          <w:sz w:val="24"/>
          <w:szCs w:val="24"/>
        </w:rPr>
        <w:pgNum/>
      </w:r>
      <w:r w:rsidR="009A5E88" w:rsidRPr="00E66AEA">
        <w:rPr>
          <w:rFonts w:ascii="Times New Roman" w:hAnsi="Times New Roman"/>
          <w:sz w:val="24"/>
          <w:szCs w:val="24"/>
        </w:rPr>
        <w:t>ossib</w:t>
      </w:r>
      <w:r w:rsidRPr="00E66AEA">
        <w:rPr>
          <w:rFonts w:ascii="Times New Roman" w:hAnsi="Times New Roman"/>
          <w:sz w:val="24"/>
          <w:szCs w:val="24"/>
        </w:rPr>
        <w:t xml:space="preserve">.) </w:t>
      </w:r>
      <w:r w:rsidRPr="00E66AEA">
        <w:rPr>
          <w:rFonts w:ascii="Times New Roman" w:hAnsi="Times New Roman"/>
          <w:i/>
          <w:sz w:val="24"/>
          <w:szCs w:val="24"/>
        </w:rPr>
        <w:t>Pensar la educación en tiempos de distanciamiento. Reflexiones de docentes, graduadxs e investigadorxs</w:t>
      </w:r>
      <w:r w:rsidRPr="00E66AEA">
        <w:rPr>
          <w:rFonts w:ascii="Times New Roman" w:hAnsi="Times New Roman"/>
          <w:sz w:val="24"/>
          <w:szCs w:val="24"/>
        </w:rPr>
        <w:t xml:space="preserve">. FEDUBA. </w:t>
      </w:r>
    </w:p>
    <w:p w:rsidR="00B2321C" w:rsidRPr="00E66AEA" w:rsidRDefault="00B2321C" w:rsidP="00B2321C">
      <w:pPr>
        <w:spacing w:after="120" w:line="360" w:lineRule="auto"/>
        <w:jc w:val="both"/>
        <w:rPr>
          <w:rFonts w:ascii="Times New Roman" w:hAnsi="Times New Roman"/>
          <w:sz w:val="24"/>
          <w:szCs w:val="24"/>
        </w:rPr>
      </w:pPr>
      <w:r w:rsidRPr="00E66AEA">
        <w:rPr>
          <w:rFonts w:ascii="Times New Roman" w:hAnsi="Times New Roman"/>
          <w:sz w:val="24"/>
          <w:szCs w:val="24"/>
        </w:rPr>
        <w:t xml:space="preserve">Palermo, Z. (2010). La universidad latinoamericana ante la encrucijada decolonial. </w:t>
      </w:r>
      <w:r w:rsidRPr="00E66AEA">
        <w:rPr>
          <w:rFonts w:ascii="Times New Roman" w:hAnsi="Times New Roman"/>
          <w:i/>
          <w:sz w:val="24"/>
          <w:szCs w:val="24"/>
        </w:rPr>
        <w:t>Revista de Estudios Críticos Otros Logos</w:t>
      </w:r>
      <w:r w:rsidRPr="00E66AEA">
        <w:rPr>
          <w:rFonts w:ascii="Times New Roman" w:hAnsi="Times New Roman"/>
          <w:sz w:val="24"/>
          <w:szCs w:val="24"/>
        </w:rPr>
        <w:t xml:space="preserve">. </w:t>
      </w:r>
      <w:r w:rsidRPr="00E66AEA">
        <w:rPr>
          <w:rFonts w:ascii="Times New Roman" w:hAnsi="Times New Roman"/>
          <w:i/>
          <w:sz w:val="24"/>
          <w:szCs w:val="24"/>
        </w:rPr>
        <w:t>Año 1, N° 1.</w:t>
      </w:r>
      <w:r w:rsidRPr="00E66AEA">
        <w:rPr>
          <w:rFonts w:ascii="Times New Roman" w:hAnsi="Times New Roman"/>
          <w:sz w:val="24"/>
          <w:szCs w:val="24"/>
        </w:rPr>
        <w:t xml:space="preserve"> Universidad Nacional del Comahue, </w:t>
      </w:r>
    </w:p>
    <w:p w:rsidR="00B2321C" w:rsidRPr="00E66AEA" w:rsidRDefault="00B2321C" w:rsidP="00B2321C">
      <w:pPr>
        <w:spacing w:after="120" w:line="360" w:lineRule="auto"/>
        <w:jc w:val="both"/>
        <w:rPr>
          <w:rFonts w:ascii="Times New Roman" w:hAnsi="Times New Roman"/>
          <w:i/>
          <w:sz w:val="24"/>
          <w:szCs w:val="24"/>
        </w:rPr>
      </w:pPr>
      <w:r w:rsidRPr="00E66AEA">
        <w:rPr>
          <w:rFonts w:ascii="Times New Roman" w:hAnsi="Times New Roman"/>
          <w:sz w:val="24"/>
          <w:szCs w:val="24"/>
        </w:rPr>
        <w:t xml:space="preserve">Pichon-Rivière, E. (1984). Historia de la técnica de los grupos operativos. </w:t>
      </w:r>
      <w:r w:rsidRPr="00E66AEA">
        <w:rPr>
          <w:rFonts w:ascii="Times New Roman" w:hAnsi="Times New Roman"/>
          <w:i/>
          <w:sz w:val="24"/>
          <w:szCs w:val="24"/>
        </w:rPr>
        <w:t xml:space="preserve">Revista Temas de Psicología Social N° 6. 21-33. </w:t>
      </w:r>
      <w:r w:rsidRPr="00E66AEA">
        <w:rPr>
          <w:rFonts w:ascii="Times New Roman" w:hAnsi="Times New Roman"/>
          <w:sz w:val="24"/>
          <w:szCs w:val="24"/>
        </w:rPr>
        <w:t>Ediciones Cinco.</w:t>
      </w:r>
    </w:p>
    <w:p w:rsidR="00B2321C" w:rsidRPr="00E66AEA" w:rsidRDefault="00B2321C" w:rsidP="00B2321C">
      <w:pPr>
        <w:spacing w:after="120" w:line="360" w:lineRule="auto"/>
        <w:jc w:val="both"/>
        <w:rPr>
          <w:rFonts w:ascii="Times New Roman" w:hAnsi="Times New Roman"/>
          <w:sz w:val="24"/>
          <w:szCs w:val="24"/>
        </w:rPr>
      </w:pPr>
      <w:r w:rsidRPr="00E66AEA">
        <w:rPr>
          <w:rFonts w:ascii="Times New Roman" w:hAnsi="Times New Roman"/>
          <w:sz w:val="24"/>
          <w:szCs w:val="24"/>
        </w:rPr>
        <w:t xml:space="preserve">Quintar, E. (2006). </w:t>
      </w:r>
      <w:r w:rsidRPr="00E66AEA">
        <w:rPr>
          <w:rFonts w:ascii="Times New Roman" w:hAnsi="Times New Roman"/>
          <w:i/>
          <w:sz w:val="24"/>
          <w:szCs w:val="24"/>
        </w:rPr>
        <w:t>La enseñanza como puente a la vida.</w:t>
      </w:r>
      <w:r w:rsidRPr="00E66AEA">
        <w:rPr>
          <w:rFonts w:ascii="Times New Roman" w:hAnsi="Times New Roman"/>
          <w:sz w:val="24"/>
          <w:szCs w:val="24"/>
        </w:rPr>
        <w:t xml:space="preserve"> IPECAL. </w:t>
      </w:r>
    </w:p>
    <w:p w:rsidR="00B2321C" w:rsidRPr="00E66AEA" w:rsidRDefault="00B2321C" w:rsidP="00B2321C">
      <w:pPr>
        <w:spacing w:after="120" w:line="360" w:lineRule="auto"/>
        <w:jc w:val="both"/>
        <w:rPr>
          <w:rFonts w:ascii="Times New Roman" w:hAnsi="Times New Roman"/>
          <w:sz w:val="24"/>
          <w:szCs w:val="24"/>
        </w:rPr>
      </w:pPr>
      <w:r w:rsidRPr="00E66AEA">
        <w:rPr>
          <w:rFonts w:ascii="Times New Roman" w:hAnsi="Times New Roman"/>
          <w:sz w:val="24"/>
          <w:szCs w:val="24"/>
        </w:rPr>
        <w:t>Rivas Díaz, J. (2005). Pedagogía de la dignidad de estar siendo. Entrevista a Hugo Zemelman y Estela Quintar. México.</w:t>
      </w:r>
    </w:p>
    <w:p w:rsidR="00B2321C" w:rsidRPr="00E66AEA" w:rsidRDefault="00B2321C" w:rsidP="00B2321C">
      <w:pPr>
        <w:spacing w:after="120" w:line="360" w:lineRule="auto"/>
        <w:jc w:val="both"/>
        <w:rPr>
          <w:rFonts w:ascii="Times New Roman" w:hAnsi="Times New Roman"/>
          <w:sz w:val="24"/>
          <w:szCs w:val="24"/>
        </w:rPr>
      </w:pPr>
      <w:r w:rsidRPr="00E66AEA">
        <w:rPr>
          <w:rFonts w:ascii="Times New Roman" w:hAnsi="Times New Roman"/>
          <w:sz w:val="24"/>
          <w:szCs w:val="24"/>
        </w:rPr>
        <w:t>Robles, C. (2020). “Los talleres en la práctica del trabajo social con grupos”. Ficha de cátedra. Carrera Trabajo Social, UBA.</w:t>
      </w:r>
    </w:p>
    <w:p w:rsidR="00B2321C" w:rsidRPr="00E66AEA" w:rsidRDefault="00B2321C" w:rsidP="00B2321C">
      <w:pPr>
        <w:spacing w:after="120" w:line="360" w:lineRule="auto"/>
        <w:jc w:val="both"/>
        <w:rPr>
          <w:rFonts w:ascii="Times New Roman" w:hAnsi="Times New Roman"/>
          <w:sz w:val="24"/>
          <w:szCs w:val="24"/>
        </w:rPr>
      </w:pPr>
      <w:r w:rsidRPr="00E66AEA">
        <w:rPr>
          <w:rFonts w:ascii="Times New Roman" w:hAnsi="Times New Roman"/>
          <w:sz w:val="24"/>
          <w:szCs w:val="24"/>
        </w:rPr>
        <w:t xml:space="preserve">Robles, C. y Sato, A. (2020). Desterritorializar el campo grupal: la potencia de los grupos a distancia. En </w:t>
      </w:r>
      <w:r w:rsidRPr="00E66AEA">
        <w:rPr>
          <w:rFonts w:ascii="Times New Roman" w:hAnsi="Times New Roman"/>
          <w:i/>
          <w:sz w:val="24"/>
          <w:szCs w:val="24"/>
        </w:rPr>
        <w:t>Revista Debate Público. Año 10 Nº 20. Noviembre de 2020. 95-105.</w:t>
      </w:r>
      <w:r w:rsidRPr="00E66AEA">
        <w:rPr>
          <w:rFonts w:ascii="Times New Roman" w:hAnsi="Times New Roman"/>
          <w:sz w:val="24"/>
          <w:szCs w:val="24"/>
        </w:rPr>
        <w:t xml:space="preserve"> Carrera de Trabajo Social, Fac. de Ciencias Sociales. Universidad de Buenos Aires. Disponible en: </w:t>
      </w:r>
      <w:hyperlink r:id="rId34" w:history="1">
        <w:r w:rsidR="009A5E88" w:rsidRPr="00E66AEA">
          <w:rPr>
            <w:rStyle w:val="Hipervnculo"/>
            <w:rFonts w:ascii="Times New Roman" w:hAnsi="Times New Roman"/>
            <w:sz w:val="24"/>
            <w:szCs w:val="24"/>
          </w:rPr>
          <w:t>http://trabajosocial</w:t>
        </w:r>
      </w:hyperlink>
      <w:r w:rsidRPr="00E66AEA">
        <w:rPr>
          <w:rFonts w:ascii="Times New Roman" w:hAnsi="Times New Roman"/>
          <w:sz w:val="24"/>
          <w:szCs w:val="24"/>
        </w:rPr>
        <w:t>.sociales.uba.ar/revista-debate-publico-no-20/</w:t>
      </w:r>
    </w:p>
    <w:p w:rsidR="00B2321C" w:rsidRPr="00E66AEA" w:rsidRDefault="00B2321C" w:rsidP="00B2321C">
      <w:pPr>
        <w:spacing w:after="120" w:line="360" w:lineRule="auto"/>
        <w:jc w:val="both"/>
        <w:rPr>
          <w:rFonts w:ascii="Times New Roman" w:hAnsi="Times New Roman"/>
          <w:sz w:val="24"/>
          <w:szCs w:val="24"/>
        </w:rPr>
      </w:pPr>
      <w:r w:rsidRPr="00E66AEA">
        <w:rPr>
          <w:rFonts w:ascii="Times New Roman" w:hAnsi="Times New Roman"/>
          <w:sz w:val="24"/>
          <w:szCs w:val="24"/>
        </w:rPr>
        <w:t>Terán, F. (2020). Asegurar el derecho a la educación de todxs. En Levy, E. y Sotelo, B. (</w:t>
      </w:r>
      <w:r w:rsidR="009A5E88" w:rsidRPr="00E66AEA">
        <w:rPr>
          <w:rFonts w:ascii="Times New Roman" w:hAnsi="Times New Roman"/>
          <w:sz w:val="24"/>
          <w:szCs w:val="24"/>
        </w:rPr>
        <w:pgNum/>
      </w:r>
      <w:r w:rsidR="009A5E88" w:rsidRPr="00E66AEA">
        <w:rPr>
          <w:rFonts w:ascii="Times New Roman" w:hAnsi="Times New Roman"/>
          <w:sz w:val="24"/>
          <w:szCs w:val="24"/>
        </w:rPr>
        <w:t>ossib</w:t>
      </w:r>
      <w:r w:rsidRPr="00E66AEA">
        <w:rPr>
          <w:rFonts w:ascii="Times New Roman" w:hAnsi="Times New Roman"/>
          <w:sz w:val="24"/>
          <w:szCs w:val="24"/>
        </w:rPr>
        <w:t xml:space="preserve">.) </w:t>
      </w:r>
      <w:r w:rsidRPr="00E66AEA">
        <w:rPr>
          <w:rFonts w:ascii="Times New Roman" w:hAnsi="Times New Roman"/>
          <w:i/>
          <w:sz w:val="24"/>
          <w:szCs w:val="24"/>
        </w:rPr>
        <w:t>Pensar la educación en tiempos de distanciamiento. Reflexiones de docentes, graduadxs e investigadorxs</w:t>
      </w:r>
      <w:r w:rsidRPr="00E66AEA">
        <w:rPr>
          <w:rFonts w:ascii="Times New Roman" w:hAnsi="Times New Roman"/>
          <w:sz w:val="24"/>
          <w:szCs w:val="24"/>
        </w:rPr>
        <w:t xml:space="preserve">. FEDUBA. </w:t>
      </w:r>
    </w:p>
    <w:p w:rsidR="0061454A" w:rsidRPr="00E66AEA" w:rsidRDefault="0061454A">
      <w:r w:rsidRPr="00E66AEA">
        <w:br w:type="page"/>
      </w:r>
    </w:p>
    <w:p w:rsidR="00EF151C" w:rsidRPr="00E66AEA" w:rsidRDefault="00EF151C" w:rsidP="00EF151C">
      <w:pPr>
        <w:spacing w:line="360" w:lineRule="auto"/>
        <w:jc w:val="center"/>
        <w:rPr>
          <w:rFonts w:ascii="Times New Roman" w:eastAsia="Times New Roman" w:hAnsi="Times New Roman" w:cs="Times New Roman"/>
          <w:b/>
          <w:sz w:val="26"/>
          <w:szCs w:val="26"/>
        </w:rPr>
      </w:pPr>
      <w:bookmarkStart w:id="131" w:name="_Hlk163124492"/>
      <w:bookmarkStart w:id="132" w:name="_Hlk161169307"/>
      <w:r w:rsidRPr="00E66AEA">
        <w:rPr>
          <w:rFonts w:ascii="Times New Roman" w:eastAsia="Times New Roman" w:hAnsi="Times New Roman" w:cs="Times New Roman"/>
          <w:b/>
          <w:sz w:val="26"/>
          <w:szCs w:val="26"/>
        </w:rPr>
        <w:lastRenderedPageBreak/>
        <w:t>NARRATIVAS DE LO GRUPAL ENTRAMADAS E</w:t>
      </w:r>
      <w:r w:rsidRPr="00E66AEA">
        <w:rPr>
          <w:rFonts w:ascii="Times New Roman" w:eastAsia="Times New Roman" w:hAnsi="Times New Roman" w:cs="Times New Roman"/>
          <w:b/>
          <w:color w:val="000000"/>
          <w:sz w:val="26"/>
          <w:szCs w:val="26"/>
        </w:rPr>
        <w:t>N PANDEMIA</w:t>
      </w:r>
    </w:p>
    <w:p w:rsidR="00EF151C" w:rsidRPr="00E66AEA" w:rsidRDefault="00EF151C" w:rsidP="00EF151C">
      <w:pPr>
        <w:spacing w:line="240" w:lineRule="auto"/>
        <w:jc w:val="right"/>
        <w:rPr>
          <w:rFonts w:ascii="Times New Roman" w:eastAsia="Times New Roman" w:hAnsi="Times New Roman" w:cs="Times New Roman"/>
          <w:sz w:val="24"/>
          <w:szCs w:val="24"/>
        </w:rPr>
      </w:pPr>
      <w:r w:rsidRPr="00E66AEA">
        <w:rPr>
          <w:rFonts w:ascii="Times New Roman" w:eastAsia="Times New Roman" w:hAnsi="Times New Roman" w:cs="Times New Roman"/>
          <w:color w:val="000000"/>
          <w:sz w:val="24"/>
          <w:szCs w:val="24"/>
        </w:rPr>
        <w:t>Salazar Rocha, Mary Lourdes</w:t>
      </w:r>
      <w:r w:rsidRPr="00E66AEA">
        <w:rPr>
          <w:rStyle w:val="Refdenotaalpie"/>
          <w:rFonts w:ascii="Times New Roman" w:eastAsia="Times New Roman" w:hAnsi="Times New Roman" w:cs="Times New Roman"/>
          <w:color w:val="000000"/>
          <w:sz w:val="24"/>
          <w:szCs w:val="24"/>
        </w:rPr>
        <w:footnoteReference w:id="49"/>
      </w:r>
      <w:r w:rsidRPr="00E66AEA">
        <w:rPr>
          <w:rFonts w:ascii="Times New Roman" w:eastAsia="Times New Roman" w:hAnsi="Times New Roman" w:cs="Times New Roman"/>
          <w:color w:val="000000"/>
          <w:sz w:val="24"/>
          <w:szCs w:val="24"/>
        </w:rPr>
        <w:t xml:space="preserve">  </w:t>
      </w:r>
    </w:p>
    <w:p w:rsidR="00EF151C" w:rsidRPr="00E66AEA" w:rsidRDefault="00EF151C" w:rsidP="00EF151C">
      <w:pPr>
        <w:spacing w:line="240" w:lineRule="auto"/>
        <w:jc w:val="right"/>
        <w:rPr>
          <w:rFonts w:ascii="Times New Roman" w:eastAsia="Times New Roman" w:hAnsi="Times New Roman" w:cs="Times New Roman"/>
          <w:sz w:val="24"/>
          <w:szCs w:val="24"/>
        </w:rPr>
      </w:pPr>
      <w:r w:rsidRPr="00E66AEA">
        <w:rPr>
          <w:rFonts w:ascii="Times New Roman" w:eastAsia="Times New Roman" w:hAnsi="Times New Roman" w:cs="Times New Roman"/>
          <w:color w:val="000000"/>
          <w:sz w:val="24"/>
          <w:szCs w:val="24"/>
        </w:rPr>
        <w:t>Peralta Minini,Verónica</w:t>
      </w:r>
    </w:p>
    <w:bookmarkEnd w:id="131"/>
    <w:p w:rsidR="00EF151C" w:rsidRPr="00E66AEA" w:rsidRDefault="00EF151C" w:rsidP="00EF151C">
      <w:pPr>
        <w:spacing w:after="0" w:line="360" w:lineRule="auto"/>
        <w:jc w:val="both"/>
        <w:rPr>
          <w:rFonts w:ascii="Times New Roman" w:eastAsia="Times New Roman" w:hAnsi="Times New Roman" w:cs="Times New Roman"/>
          <w:sz w:val="24"/>
          <w:szCs w:val="24"/>
        </w:rPr>
      </w:pPr>
    </w:p>
    <w:p w:rsidR="00EF151C" w:rsidRPr="00E66AEA" w:rsidRDefault="00EF151C" w:rsidP="00EF151C">
      <w:pPr>
        <w:spacing w:line="360" w:lineRule="auto"/>
        <w:jc w:val="both"/>
        <w:rPr>
          <w:rFonts w:ascii="Times New Roman" w:eastAsia="Times New Roman" w:hAnsi="Times New Roman" w:cs="Times New Roman"/>
          <w:color w:val="000000"/>
          <w:sz w:val="24"/>
          <w:szCs w:val="24"/>
        </w:rPr>
      </w:pPr>
      <w:r w:rsidRPr="00E66AEA">
        <w:rPr>
          <w:rFonts w:ascii="Times New Roman" w:eastAsia="Times New Roman" w:hAnsi="Times New Roman" w:cs="Times New Roman"/>
          <w:b/>
          <w:color w:val="000000"/>
          <w:sz w:val="24"/>
          <w:szCs w:val="24"/>
        </w:rPr>
        <w:t>Palabras claves:</w:t>
      </w:r>
      <w:r w:rsidRPr="00E66AEA">
        <w:rPr>
          <w:rFonts w:ascii="Times New Roman" w:eastAsia="Times New Roman" w:hAnsi="Times New Roman" w:cs="Times New Roman"/>
          <w:color w:val="000000"/>
          <w:sz w:val="24"/>
          <w:szCs w:val="24"/>
        </w:rPr>
        <w:t xml:space="preserve"> lo grupal - virtualidad - estrategias pedagógicas - enseñaje</w:t>
      </w:r>
    </w:p>
    <w:p w:rsidR="00EF151C" w:rsidRPr="00E66AEA" w:rsidRDefault="00EF151C" w:rsidP="00AD571F">
      <w:pPr>
        <w:spacing w:line="360" w:lineRule="auto"/>
        <w:rPr>
          <w:rFonts w:ascii="Times New Roman" w:eastAsia="Times New Roman" w:hAnsi="Times New Roman" w:cs="Times New Roman"/>
          <w:b/>
          <w:sz w:val="26"/>
          <w:szCs w:val="26"/>
        </w:rPr>
      </w:pPr>
      <w:r w:rsidRPr="00E66AEA">
        <w:rPr>
          <w:rFonts w:ascii="Times New Roman" w:eastAsia="Times New Roman" w:hAnsi="Times New Roman" w:cs="Times New Roman"/>
          <w:b/>
          <w:sz w:val="26"/>
          <w:szCs w:val="26"/>
        </w:rPr>
        <w:t>Introducción</w:t>
      </w:r>
    </w:p>
    <w:p w:rsidR="00EF151C" w:rsidRPr="00E66AEA" w:rsidRDefault="00EF151C" w:rsidP="0087095B">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Desde la experiencia de la cátedra electiva “Lo Grupal como Estrategia de Intervención en lo Social”, nos proponemos socializar reflexiones en torno a las narrativas de estudiantes, en diálogo con propuestas teóricas y conceptuales sobre el enseñaje de lo grupal en entornos virtuales.</w:t>
      </w:r>
    </w:p>
    <w:p w:rsidR="00EF151C" w:rsidRPr="00E66AEA" w:rsidRDefault="00EF151C" w:rsidP="0087095B">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Se c</w:t>
      </w:r>
      <w:r w:rsidRPr="00E66AEA">
        <w:rPr>
          <w:rFonts w:ascii="Times New Roman" w:eastAsia="Times New Roman" w:hAnsi="Times New Roman" w:cs="Times New Roman"/>
          <w:color w:val="000000"/>
          <w:sz w:val="24"/>
          <w:szCs w:val="24"/>
        </w:rPr>
        <w:t xml:space="preserve">elebra la diversidad de estrategias pedagógicas que nos </w:t>
      </w:r>
      <w:r w:rsidRPr="00E66AEA">
        <w:rPr>
          <w:rFonts w:ascii="Times New Roman" w:eastAsia="Times New Roman" w:hAnsi="Times New Roman" w:cs="Times New Roman"/>
          <w:sz w:val="24"/>
          <w:szCs w:val="24"/>
        </w:rPr>
        <w:t>brinda</w:t>
      </w:r>
      <w:r w:rsidRPr="00E66AEA">
        <w:rPr>
          <w:rFonts w:ascii="Times New Roman" w:eastAsia="Times New Roman" w:hAnsi="Times New Roman" w:cs="Times New Roman"/>
          <w:color w:val="000000"/>
          <w:sz w:val="24"/>
          <w:szCs w:val="24"/>
        </w:rPr>
        <w:t xml:space="preserve">mos para enfrentar la tarea de enseñar, </w:t>
      </w:r>
      <w:r w:rsidRPr="00E66AEA">
        <w:rPr>
          <w:rFonts w:ascii="Times New Roman" w:eastAsia="Times New Roman" w:hAnsi="Times New Roman" w:cs="Times New Roman"/>
          <w:sz w:val="24"/>
          <w:szCs w:val="24"/>
        </w:rPr>
        <w:t>compren</w:t>
      </w:r>
      <w:r w:rsidRPr="00E66AEA">
        <w:rPr>
          <w:rFonts w:ascii="Times New Roman" w:eastAsia="Times New Roman" w:hAnsi="Times New Roman" w:cs="Times New Roman"/>
          <w:color w:val="000000"/>
          <w:sz w:val="24"/>
          <w:szCs w:val="24"/>
        </w:rPr>
        <w:t>diendo que estudiantes y docentes construi</w:t>
      </w:r>
      <w:r w:rsidRPr="00E66AEA">
        <w:rPr>
          <w:rFonts w:ascii="Times New Roman" w:eastAsia="Times New Roman" w:hAnsi="Times New Roman" w:cs="Times New Roman"/>
          <w:sz w:val="24"/>
          <w:szCs w:val="24"/>
        </w:rPr>
        <w:t>mos a partir de</w:t>
      </w:r>
      <w:r w:rsidRPr="00E66AEA">
        <w:rPr>
          <w:rFonts w:ascii="Times New Roman" w:eastAsia="Times New Roman" w:hAnsi="Times New Roman" w:cs="Times New Roman"/>
          <w:color w:val="000000"/>
          <w:sz w:val="24"/>
          <w:szCs w:val="24"/>
        </w:rPr>
        <w:t xml:space="preserve"> lo no aprendido, lo no habitado y lo no narrado de la historia de enseñaje, en </w:t>
      </w:r>
      <w:r w:rsidRPr="00E66AEA">
        <w:rPr>
          <w:rFonts w:ascii="Times New Roman" w:eastAsia="Times New Roman" w:hAnsi="Times New Roman" w:cs="Times New Roman"/>
          <w:sz w:val="24"/>
          <w:szCs w:val="24"/>
        </w:rPr>
        <w:t xml:space="preserve">contexto de pandemia por COVID-19 </w:t>
      </w:r>
      <w:r w:rsidRPr="00E66AEA">
        <w:rPr>
          <w:rFonts w:ascii="Times New Roman" w:eastAsia="Times New Roman" w:hAnsi="Times New Roman" w:cs="Times New Roman"/>
          <w:sz w:val="24"/>
          <w:szCs w:val="24"/>
          <w:vertAlign w:val="superscript"/>
        </w:rPr>
        <w:footnoteReference w:id="50"/>
      </w:r>
      <w:r w:rsidRPr="00E66AEA">
        <w:rPr>
          <w:rFonts w:ascii="Times New Roman" w:eastAsia="Times New Roman" w:hAnsi="Times New Roman" w:cs="Times New Roman"/>
          <w:sz w:val="24"/>
          <w:szCs w:val="24"/>
        </w:rPr>
        <w:t xml:space="preserve">que nos sorprendió y que atravesó nuestras cotidianidades. </w:t>
      </w:r>
    </w:p>
    <w:p w:rsidR="00EF151C" w:rsidRPr="00E66AEA" w:rsidRDefault="00EF151C" w:rsidP="0087095B">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color w:val="000000"/>
          <w:sz w:val="24"/>
          <w:szCs w:val="24"/>
        </w:rPr>
        <w:t>Este escenario “témporo espacial”</w:t>
      </w:r>
      <w:r w:rsidRPr="00E66AEA">
        <w:rPr>
          <w:rFonts w:ascii="Times New Roman" w:eastAsia="Times New Roman" w:hAnsi="Times New Roman" w:cs="Times New Roman"/>
          <w:sz w:val="24"/>
          <w:szCs w:val="24"/>
        </w:rPr>
        <w:t xml:space="preserve"> impactó</w:t>
      </w:r>
      <w:r w:rsidRPr="00E66AEA">
        <w:rPr>
          <w:rFonts w:ascii="Times New Roman" w:eastAsia="Times New Roman" w:hAnsi="Times New Roman" w:cs="Times New Roman"/>
          <w:color w:val="000000"/>
          <w:sz w:val="24"/>
          <w:szCs w:val="24"/>
        </w:rPr>
        <w:t xml:space="preserve"> el dictado de la materia </w:t>
      </w:r>
      <w:r w:rsidRPr="00E66AEA">
        <w:rPr>
          <w:rFonts w:ascii="Times New Roman" w:eastAsia="Times New Roman" w:hAnsi="Times New Roman" w:cs="Times New Roman"/>
          <w:sz w:val="24"/>
          <w:szCs w:val="24"/>
        </w:rPr>
        <w:t xml:space="preserve">en tanto </w:t>
      </w:r>
      <w:r w:rsidRPr="00E66AEA">
        <w:rPr>
          <w:rFonts w:ascii="Times New Roman" w:eastAsia="Times New Roman" w:hAnsi="Times New Roman" w:cs="Times New Roman"/>
          <w:color w:val="000000"/>
          <w:sz w:val="24"/>
          <w:szCs w:val="24"/>
        </w:rPr>
        <w:t>que provocó un inesperado cruce de fronteras de lo presencial a lo virtual y desenca</w:t>
      </w:r>
      <w:r w:rsidRPr="00E66AEA">
        <w:rPr>
          <w:rFonts w:ascii="Times New Roman" w:eastAsia="Times New Roman" w:hAnsi="Times New Roman" w:cs="Times New Roman"/>
          <w:sz w:val="24"/>
          <w:szCs w:val="24"/>
        </w:rPr>
        <w:t>de</w:t>
      </w:r>
      <w:r w:rsidRPr="00E66AEA">
        <w:rPr>
          <w:rFonts w:ascii="Times New Roman" w:eastAsia="Times New Roman" w:hAnsi="Times New Roman" w:cs="Times New Roman"/>
          <w:color w:val="000000"/>
          <w:sz w:val="24"/>
          <w:szCs w:val="24"/>
        </w:rPr>
        <w:t>nó nuevas condiciones de relación entre l</w:t>
      </w:r>
      <w:r w:rsidRPr="00E66AEA">
        <w:rPr>
          <w:rFonts w:ascii="Times New Roman" w:eastAsia="Times New Roman" w:hAnsi="Times New Roman" w:cs="Times New Roman"/>
          <w:sz w:val="24"/>
          <w:szCs w:val="24"/>
        </w:rPr>
        <w:t>o</w:t>
      </w:r>
      <w:r w:rsidRPr="00E66AEA">
        <w:rPr>
          <w:rFonts w:ascii="Times New Roman" w:eastAsia="Times New Roman" w:hAnsi="Times New Roman" w:cs="Times New Roman"/>
          <w:color w:val="000000"/>
          <w:sz w:val="24"/>
          <w:szCs w:val="24"/>
        </w:rPr>
        <w:t xml:space="preserve">s </w:t>
      </w:r>
      <w:r w:rsidRPr="00E66AEA">
        <w:rPr>
          <w:rFonts w:ascii="Times New Roman" w:eastAsia="Times New Roman" w:hAnsi="Times New Roman" w:cs="Times New Roman"/>
          <w:sz w:val="24"/>
          <w:szCs w:val="24"/>
        </w:rPr>
        <w:t>sujetos</w:t>
      </w:r>
      <w:r w:rsidRPr="00E66AEA">
        <w:rPr>
          <w:rFonts w:ascii="Times New Roman" w:eastAsia="Times New Roman" w:hAnsi="Times New Roman" w:cs="Times New Roman"/>
          <w:color w:val="000000"/>
          <w:sz w:val="24"/>
          <w:szCs w:val="24"/>
        </w:rPr>
        <w:t xml:space="preserve"> de la comunidad educativa. </w:t>
      </w:r>
    </w:p>
    <w:p w:rsidR="00EF151C" w:rsidRPr="00E66AEA" w:rsidRDefault="00EF151C" w:rsidP="0087095B">
      <w:pPr>
        <w:spacing w:line="360" w:lineRule="auto"/>
        <w:ind w:firstLine="708"/>
        <w:jc w:val="both"/>
        <w:rPr>
          <w:rFonts w:ascii="Times New Roman" w:eastAsia="Times New Roman" w:hAnsi="Times New Roman" w:cs="Times New Roman"/>
          <w:color w:val="000000"/>
          <w:sz w:val="24"/>
          <w:szCs w:val="24"/>
        </w:rPr>
      </w:pPr>
      <w:r w:rsidRPr="00E66AEA">
        <w:rPr>
          <w:rFonts w:ascii="Times New Roman" w:eastAsia="Times New Roman" w:hAnsi="Times New Roman" w:cs="Times New Roman"/>
          <w:sz w:val="24"/>
          <w:szCs w:val="24"/>
        </w:rPr>
        <w:t xml:space="preserve">Como se ha mencionado anteriormente, los </w:t>
      </w:r>
      <w:r w:rsidRPr="00E66AEA">
        <w:rPr>
          <w:rFonts w:ascii="Times New Roman" w:eastAsia="Times New Roman" w:hAnsi="Times New Roman" w:cs="Times New Roman"/>
          <w:color w:val="000000"/>
          <w:sz w:val="24"/>
          <w:szCs w:val="24"/>
        </w:rPr>
        <w:t>modos de enseñar, de aprender, de comunicarse y vincularse con estudiantes y con los contenidos</w:t>
      </w:r>
      <w:r w:rsidRPr="00E66AEA">
        <w:rPr>
          <w:rFonts w:ascii="Times New Roman" w:eastAsia="Times New Roman" w:hAnsi="Times New Roman" w:cs="Times New Roman"/>
          <w:sz w:val="24"/>
          <w:szCs w:val="24"/>
        </w:rPr>
        <w:t>,</w:t>
      </w:r>
      <w:r w:rsidRPr="00E66AEA">
        <w:rPr>
          <w:rFonts w:ascii="Times New Roman" w:eastAsia="Times New Roman" w:hAnsi="Times New Roman" w:cs="Times New Roman"/>
          <w:color w:val="000000"/>
          <w:sz w:val="24"/>
          <w:szCs w:val="24"/>
        </w:rPr>
        <w:t xml:space="preserve"> se vieron alterados, lo quegener</w:t>
      </w:r>
      <w:r w:rsidRPr="00E66AEA">
        <w:rPr>
          <w:rFonts w:ascii="Times New Roman" w:eastAsia="Times New Roman" w:hAnsi="Times New Roman" w:cs="Times New Roman"/>
          <w:sz w:val="24"/>
          <w:szCs w:val="24"/>
        </w:rPr>
        <w:t>ó</w:t>
      </w:r>
      <w:r w:rsidRPr="00E66AEA">
        <w:rPr>
          <w:rFonts w:ascii="Times New Roman" w:eastAsia="Times New Roman" w:hAnsi="Times New Roman" w:cs="Times New Roman"/>
          <w:color w:val="000000"/>
          <w:sz w:val="24"/>
          <w:szCs w:val="24"/>
        </w:rPr>
        <w:t xml:space="preserve"> en la</w:t>
      </w:r>
      <w:r w:rsidRPr="00E66AEA">
        <w:rPr>
          <w:rFonts w:ascii="Times New Roman" w:eastAsia="Times New Roman" w:hAnsi="Times New Roman" w:cs="Times New Roman"/>
          <w:sz w:val="24"/>
          <w:szCs w:val="24"/>
        </w:rPr>
        <w:t xml:space="preserve"> institución educativa, </w:t>
      </w:r>
      <w:r w:rsidRPr="00E66AEA">
        <w:rPr>
          <w:rFonts w:ascii="Times New Roman" w:eastAsia="Times New Roman" w:hAnsi="Times New Roman" w:cs="Times New Roman"/>
          <w:color w:val="000000"/>
          <w:sz w:val="24"/>
          <w:szCs w:val="24"/>
        </w:rPr>
        <w:t>desafíos de planificación</w:t>
      </w:r>
      <w:r w:rsidRPr="00E66AEA">
        <w:rPr>
          <w:rFonts w:ascii="Times New Roman" w:eastAsia="Times New Roman" w:hAnsi="Times New Roman" w:cs="Times New Roman"/>
          <w:sz w:val="24"/>
          <w:szCs w:val="24"/>
        </w:rPr>
        <w:t xml:space="preserve"> y</w:t>
      </w:r>
      <w:r w:rsidRPr="00E66AEA">
        <w:rPr>
          <w:rFonts w:ascii="Times New Roman" w:eastAsia="Times New Roman" w:hAnsi="Times New Roman" w:cs="Times New Roman"/>
          <w:color w:val="000000"/>
          <w:sz w:val="24"/>
          <w:szCs w:val="24"/>
        </w:rPr>
        <w:t xml:space="preserve"> de organización para dar continuidad a la propuesta programática. </w:t>
      </w:r>
      <w:r w:rsidRPr="00E66AEA">
        <w:rPr>
          <w:rFonts w:ascii="Times New Roman" w:eastAsia="Times New Roman" w:hAnsi="Times New Roman" w:cs="Times New Roman"/>
          <w:sz w:val="24"/>
          <w:szCs w:val="24"/>
        </w:rPr>
        <w:t>L</w:t>
      </w:r>
      <w:r w:rsidRPr="00E66AEA">
        <w:rPr>
          <w:rFonts w:ascii="Times New Roman" w:eastAsia="Times New Roman" w:hAnsi="Times New Roman" w:cs="Times New Roman"/>
          <w:color w:val="000000"/>
          <w:sz w:val="24"/>
          <w:szCs w:val="24"/>
        </w:rPr>
        <w:t xml:space="preserve">asredefiniciones </w:t>
      </w:r>
      <w:r w:rsidRPr="00E66AEA">
        <w:rPr>
          <w:rFonts w:ascii="Times New Roman" w:eastAsia="Times New Roman" w:hAnsi="Times New Roman" w:cs="Times New Roman"/>
          <w:sz w:val="24"/>
          <w:szCs w:val="24"/>
        </w:rPr>
        <w:t xml:space="preserve">suscitaron significativasconexiones </w:t>
      </w:r>
      <w:r w:rsidRPr="00E66AEA">
        <w:rPr>
          <w:rFonts w:ascii="Times New Roman" w:eastAsia="Times New Roman" w:hAnsi="Times New Roman" w:cs="Times New Roman"/>
          <w:color w:val="000000"/>
          <w:sz w:val="24"/>
          <w:szCs w:val="24"/>
        </w:rPr>
        <w:t xml:space="preserve">entre las experiencias sin pandemia y con pandemia, </w:t>
      </w:r>
      <w:r w:rsidRPr="00E66AEA">
        <w:rPr>
          <w:rFonts w:ascii="Times New Roman" w:eastAsia="Times New Roman" w:hAnsi="Times New Roman" w:cs="Times New Roman"/>
          <w:sz w:val="24"/>
          <w:szCs w:val="24"/>
        </w:rPr>
        <w:t xml:space="preserve">evidenciadas </w:t>
      </w:r>
      <w:r w:rsidRPr="00E66AEA">
        <w:rPr>
          <w:rFonts w:ascii="Times New Roman" w:eastAsia="Times New Roman" w:hAnsi="Times New Roman" w:cs="Times New Roman"/>
          <w:color w:val="000000"/>
          <w:sz w:val="24"/>
          <w:szCs w:val="24"/>
        </w:rPr>
        <w:t>por la reflexión crítica al compartir y recuperar las narrativas de las bitácoras digitales de estudiantes sobre la materia, lo que constituy</w:t>
      </w:r>
      <w:r w:rsidRPr="00E66AEA">
        <w:rPr>
          <w:rFonts w:ascii="Times New Roman" w:eastAsia="Times New Roman" w:hAnsi="Times New Roman" w:cs="Times New Roman"/>
          <w:sz w:val="24"/>
          <w:szCs w:val="24"/>
        </w:rPr>
        <w:t>óun elemento que abarca la estrategia pedagógica</w:t>
      </w:r>
      <w:r w:rsidRPr="00E66AEA">
        <w:rPr>
          <w:rFonts w:ascii="Times New Roman" w:eastAsia="Times New Roman" w:hAnsi="Times New Roman" w:cs="Times New Roman"/>
          <w:color w:val="000000"/>
          <w:sz w:val="24"/>
          <w:szCs w:val="24"/>
        </w:rPr>
        <w:t xml:space="preserve">. </w:t>
      </w:r>
    </w:p>
    <w:p w:rsidR="00EF151C" w:rsidRPr="00E66AEA" w:rsidRDefault="00EF151C" w:rsidP="0087095B">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El registro en las bitácoras fue el comienzo de contar una práctica educativa reflexionada que recuperó el proceso, de lo vivenciado, la memoria colectiva y le otorgó sustentabilidad en </w:t>
      </w:r>
      <w:r w:rsidRPr="00E66AEA">
        <w:rPr>
          <w:rFonts w:ascii="Times New Roman" w:eastAsia="Times New Roman" w:hAnsi="Times New Roman" w:cs="Times New Roman"/>
          <w:sz w:val="24"/>
          <w:szCs w:val="24"/>
        </w:rPr>
        <w:lastRenderedPageBreak/>
        <w:t>el tiempo, de manera que se retomó para la producción de conocimientos en el campo de la intervención grupal.</w:t>
      </w:r>
    </w:p>
    <w:p w:rsidR="00EF151C" w:rsidRPr="00E66AEA" w:rsidRDefault="00EF151C" w:rsidP="0087095B">
      <w:pPr>
        <w:spacing w:line="360" w:lineRule="auto"/>
        <w:ind w:firstLine="708"/>
        <w:jc w:val="both"/>
        <w:rPr>
          <w:rFonts w:ascii="Times New Roman" w:eastAsia="Times New Roman" w:hAnsi="Times New Roman" w:cs="Times New Roman"/>
          <w:color w:val="000000"/>
          <w:sz w:val="24"/>
          <w:szCs w:val="24"/>
        </w:rPr>
      </w:pPr>
      <w:r w:rsidRPr="00E66AEA">
        <w:rPr>
          <w:rFonts w:ascii="Times New Roman" w:eastAsia="Times New Roman" w:hAnsi="Times New Roman" w:cs="Times New Roman"/>
          <w:sz w:val="24"/>
          <w:szCs w:val="24"/>
        </w:rPr>
        <w:t>La lectura de lo narrado en las bitácoras nos permitió reflexionar y recuperar lo ocurrido en torno a los siguientes</w:t>
      </w:r>
      <w:r w:rsidRPr="00E66AEA">
        <w:rPr>
          <w:rFonts w:ascii="Times New Roman" w:eastAsia="Times New Roman" w:hAnsi="Times New Roman" w:cs="Times New Roman"/>
          <w:color w:val="000000"/>
          <w:sz w:val="24"/>
          <w:szCs w:val="24"/>
        </w:rPr>
        <w:t xml:space="preserve"> interrogantes que guiaron </w:t>
      </w:r>
      <w:r w:rsidRPr="00E66AEA">
        <w:rPr>
          <w:rFonts w:ascii="Times New Roman" w:eastAsia="Times New Roman" w:hAnsi="Times New Roman" w:cs="Times New Roman"/>
          <w:sz w:val="24"/>
          <w:szCs w:val="24"/>
        </w:rPr>
        <w:t>su</w:t>
      </w:r>
      <w:r w:rsidRPr="00E66AEA">
        <w:rPr>
          <w:rFonts w:ascii="Times New Roman" w:eastAsia="Times New Roman" w:hAnsi="Times New Roman" w:cs="Times New Roman"/>
          <w:color w:val="000000"/>
          <w:sz w:val="24"/>
          <w:szCs w:val="24"/>
        </w:rPr>
        <w:t xml:space="preserve"> elaboración: </w:t>
      </w:r>
      <w:bookmarkStart w:id="133" w:name="_Hlk163827538"/>
      <w:r w:rsidRPr="00E66AEA">
        <w:rPr>
          <w:rFonts w:ascii="Times New Roman" w:eastAsia="Times New Roman" w:hAnsi="Times New Roman" w:cs="Times New Roman"/>
          <w:color w:val="000000"/>
          <w:sz w:val="24"/>
          <w:szCs w:val="24"/>
        </w:rPr>
        <w:t xml:space="preserve">¿Qué enseñamos de Trabajo Social con Grupos? </w:t>
      </w:r>
      <w:r w:rsidRPr="00E66AEA">
        <w:rPr>
          <w:rFonts w:ascii="Times New Roman" w:eastAsia="Times New Roman" w:hAnsi="Times New Roman" w:cs="Times New Roman"/>
          <w:sz w:val="24"/>
          <w:szCs w:val="24"/>
        </w:rPr>
        <w:t>¿Con qué herramientas</w:t>
      </w:r>
      <w:r w:rsidRPr="00E66AEA">
        <w:rPr>
          <w:rFonts w:ascii="Times New Roman" w:eastAsia="Times New Roman" w:hAnsi="Times New Roman" w:cs="Times New Roman"/>
          <w:color w:val="000000"/>
          <w:sz w:val="24"/>
          <w:szCs w:val="24"/>
        </w:rPr>
        <w:t xml:space="preserve"> y formatos digitales se encamin</w:t>
      </w:r>
      <w:r w:rsidRPr="00E66AEA">
        <w:rPr>
          <w:rFonts w:ascii="Times New Roman" w:eastAsia="Times New Roman" w:hAnsi="Times New Roman" w:cs="Times New Roman"/>
          <w:sz w:val="24"/>
          <w:szCs w:val="24"/>
        </w:rPr>
        <w:t>ó el enseñaje</w:t>
      </w:r>
      <w:r w:rsidRPr="00E66AEA">
        <w:rPr>
          <w:rFonts w:ascii="Times New Roman" w:eastAsia="Times New Roman" w:hAnsi="Times New Roman" w:cs="Times New Roman"/>
          <w:color w:val="000000"/>
          <w:sz w:val="24"/>
          <w:szCs w:val="24"/>
        </w:rPr>
        <w:t>? ¿Cómo enseñamos y generamos aprendizajes desde lo sincrónico y asincrónico? ¿</w:t>
      </w:r>
      <w:r w:rsidRPr="00E66AEA">
        <w:rPr>
          <w:rFonts w:ascii="Times New Roman" w:eastAsia="Times New Roman" w:hAnsi="Times New Roman" w:cs="Times New Roman"/>
          <w:sz w:val="24"/>
          <w:szCs w:val="24"/>
        </w:rPr>
        <w:t>Q</w:t>
      </w:r>
      <w:r w:rsidRPr="00E66AEA">
        <w:rPr>
          <w:rFonts w:ascii="Times New Roman" w:eastAsia="Times New Roman" w:hAnsi="Times New Roman" w:cs="Times New Roman"/>
          <w:color w:val="000000"/>
          <w:sz w:val="24"/>
          <w:szCs w:val="24"/>
        </w:rPr>
        <w:t xml:space="preserve">ué recursos se </w:t>
      </w:r>
      <w:r w:rsidRPr="00E66AEA">
        <w:rPr>
          <w:rFonts w:ascii="Times New Roman" w:eastAsia="Times New Roman" w:hAnsi="Times New Roman" w:cs="Times New Roman"/>
          <w:sz w:val="24"/>
          <w:szCs w:val="24"/>
        </w:rPr>
        <w:t xml:space="preserve">utilizaron </w:t>
      </w:r>
      <w:r w:rsidRPr="00E66AEA">
        <w:rPr>
          <w:rFonts w:ascii="Times New Roman" w:eastAsia="Times New Roman" w:hAnsi="Times New Roman" w:cs="Times New Roman"/>
          <w:color w:val="000000"/>
          <w:sz w:val="24"/>
          <w:szCs w:val="24"/>
        </w:rPr>
        <w:t>para entramar aprendizajes? ¿Cómo se evalu</w:t>
      </w:r>
      <w:r w:rsidRPr="00E66AEA">
        <w:rPr>
          <w:rFonts w:ascii="Times New Roman" w:eastAsia="Times New Roman" w:hAnsi="Times New Roman" w:cs="Times New Roman"/>
          <w:sz w:val="24"/>
          <w:szCs w:val="24"/>
        </w:rPr>
        <w:t>aron</w:t>
      </w:r>
      <w:r w:rsidRPr="00E66AEA">
        <w:rPr>
          <w:rFonts w:ascii="Times New Roman" w:eastAsia="Times New Roman" w:hAnsi="Times New Roman" w:cs="Times New Roman"/>
          <w:color w:val="000000"/>
          <w:sz w:val="24"/>
          <w:szCs w:val="24"/>
        </w:rPr>
        <w:t xml:space="preserve"> los contenidos y cómo se construye la acreditación de los saberes construidos en una práctica posible? ¿Qué sentipensares acompañan o irrumpen este proceso? </w:t>
      </w:r>
    </w:p>
    <w:bookmarkEnd w:id="133"/>
    <w:p w:rsidR="00EF151C" w:rsidRPr="00E66AEA" w:rsidRDefault="00EF151C" w:rsidP="009D3F83">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El proceso de recuperación y reflexión de los interrogantes que orientaron las producciones de las bitácoras nos permitió estructurar y organizar la ponencia en relación a los interrogantes enunciados, previa contextualización del enseñaje de lo grupal, con el fin de avizorar prudentemente el conocimiento de lo inesperado que nos brindaron las producciones estudiantiles.</w:t>
      </w:r>
    </w:p>
    <w:p w:rsidR="00EF151C" w:rsidRPr="00E66AEA" w:rsidRDefault="00EF151C" w:rsidP="009D3F83">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Para finalizar, presentaremos nuestras conclusiones respecto a las</w:t>
      </w:r>
      <w:r w:rsidRPr="00E66AEA">
        <w:rPr>
          <w:rFonts w:ascii="Times New Roman" w:eastAsia="Times New Roman" w:hAnsi="Times New Roman" w:cs="Times New Roman"/>
          <w:color w:val="000000"/>
          <w:sz w:val="24"/>
          <w:szCs w:val="24"/>
        </w:rPr>
        <w:t xml:space="preserve"> interpelaciones, tensiones y fortalezas en lo discursivo de las narrativas y las posibles significaciones de la práctica grupal</w:t>
      </w:r>
      <w:r w:rsidR="009D3F83" w:rsidRPr="00E66AEA">
        <w:rPr>
          <w:rFonts w:ascii="Times New Roman" w:eastAsia="Times New Roman" w:hAnsi="Times New Roman" w:cs="Times New Roman"/>
          <w:color w:val="000000"/>
          <w:sz w:val="24"/>
          <w:szCs w:val="24"/>
        </w:rPr>
        <w:t>.</w:t>
      </w:r>
      <w:r w:rsidRPr="00E66AEA">
        <w:rPr>
          <w:rFonts w:ascii="Times New Roman" w:eastAsia="Times New Roman" w:hAnsi="Times New Roman" w:cs="Times New Roman"/>
          <w:sz w:val="24"/>
          <w:szCs w:val="24"/>
        </w:rPr>
        <w:t>As</w:t>
      </w:r>
      <w:r w:rsidR="009D3F83" w:rsidRPr="00E66AEA">
        <w:rPr>
          <w:rFonts w:ascii="Times New Roman" w:eastAsia="Times New Roman" w:hAnsi="Times New Roman" w:cs="Times New Roman"/>
          <w:sz w:val="24"/>
          <w:szCs w:val="24"/>
        </w:rPr>
        <w:t>i</w:t>
      </w:r>
      <w:r w:rsidRPr="00E66AEA">
        <w:rPr>
          <w:rFonts w:ascii="Times New Roman" w:eastAsia="Times New Roman" w:hAnsi="Times New Roman" w:cs="Times New Roman"/>
          <w:sz w:val="24"/>
          <w:szCs w:val="24"/>
        </w:rPr>
        <w:t xml:space="preserve">mismo, se destaca </w:t>
      </w:r>
      <w:r w:rsidRPr="00E66AEA">
        <w:rPr>
          <w:rFonts w:ascii="Times New Roman" w:eastAsia="Times New Roman" w:hAnsi="Times New Roman" w:cs="Times New Roman"/>
          <w:color w:val="000000"/>
          <w:sz w:val="24"/>
          <w:szCs w:val="24"/>
        </w:rPr>
        <w:t>la singularidad que se puede expresa</w:t>
      </w:r>
      <w:r w:rsidRPr="00E66AEA">
        <w:rPr>
          <w:rFonts w:ascii="Times New Roman" w:eastAsia="Times New Roman" w:hAnsi="Times New Roman" w:cs="Times New Roman"/>
          <w:sz w:val="24"/>
          <w:szCs w:val="24"/>
        </w:rPr>
        <w:t>r</w:t>
      </w:r>
      <w:r w:rsidRPr="00E66AEA">
        <w:rPr>
          <w:rFonts w:ascii="Times New Roman" w:eastAsia="Times New Roman" w:hAnsi="Times New Roman" w:cs="Times New Roman"/>
          <w:color w:val="000000"/>
          <w:sz w:val="24"/>
          <w:szCs w:val="24"/>
        </w:rPr>
        <w:t xml:space="preserve"> a partir de la subjetividad colectiva, construida por el grupo clase, en el que emergen las múltiples conexiones intersubjetivas que se </w:t>
      </w:r>
      <w:r w:rsidRPr="00E66AEA">
        <w:rPr>
          <w:rFonts w:ascii="Times New Roman" w:eastAsia="Times New Roman" w:hAnsi="Times New Roman" w:cs="Times New Roman"/>
          <w:sz w:val="24"/>
          <w:szCs w:val="24"/>
        </w:rPr>
        <w:t>han</w:t>
      </w:r>
      <w:r w:rsidRPr="00E66AEA">
        <w:rPr>
          <w:rFonts w:ascii="Times New Roman" w:eastAsia="Times New Roman" w:hAnsi="Times New Roman" w:cs="Times New Roman"/>
          <w:color w:val="000000"/>
          <w:sz w:val="24"/>
          <w:szCs w:val="24"/>
        </w:rPr>
        <w:t xml:space="preserve"> configurado en el escenario virtual.  Un proceso que vincul</w:t>
      </w:r>
      <w:r w:rsidRPr="00E66AEA">
        <w:rPr>
          <w:rFonts w:ascii="Times New Roman" w:eastAsia="Times New Roman" w:hAnsi="Times New Roman" w:cs="Times New Roman"/>
          <w:sz w:val="24"/>
          <w:szCs w:val="24"/>
        </w:rPr>
        <w:t>aba</w:t>
      </w:r>
      <w:r w:rsidRPr="00E66AEA">
        <w:rPr>
          <w:rFonts w:ascii="Times New Roman" w:eastAsia="Times New Roman" w:hAnsi="Times New Roman" w:cs="Times New Roman"/>
          <w:color w:val="000000"/>
          <w:sz w:val="24"/>
          <w:szCs w:val="24"/>
        </w:rPr>
        <w:t>, además, la historia entramada entre docentes</w:t>
      </w:r>
      <w:r w:rsidRPr="00E66AEA">
        <w:rPr>
          <w:rFonts w:ascii="Times New Roman" w:eastAsia="Times New Roman" w:hAnsi="Times New Roman" w:cs="Times New Roman"/>
          <w:sz w:val="24"/>
          <w:szCs w:val="24"/>
        </w:rPr>
        <w:t xml:space="preserve"> - </w:t>
      </w:r>
      <w:r w:rsidRPr="00E66AEA">
        <w:rPr>
          <w:rFonts w:ascii="Times New Roman" w:eastAsia="Times New Roman" w:hAnsi="Times New Roman" w:cs="Times New Roman"/>
          <w:color w:val="000000"/>
          <w:sz w:val="24"/>
          <w:szCs w:val="24"/>
        </w:rPr>
        <w:t>estudiantes - dispositivos institucionales, los nuevos sentidos de la acción</w:t>
      </w:r>
      <w:r w:rsidRPr="00E66AEA">
        <w:rPr>
          <w:rFonts w:ascii="Times New Roman" w:eastAsia="Times New Roman" w:hAnsi="Times New Roman" w:cs="Times New Roman"/>
          <w:sz w:val="24"/>
          <w:szCs w:val="24"/>
        </w:rPr>
        <w:t xml:space="preserve">, el uso de distintos instrumentos digitales </w:t>
      </w:r>
      <w:r w:rsidRPr="00E66AEA">
        <w:rPr>
          <w:rFonts w:ascii="Times New Roman" w:eastAsia="Times New Roman" w:hAnsi="Times New Roman" w:cs="Times New Roman"/>
          <w:color w:val="000000"/>
          <w:sz w:val="24"/>
          <w:szCs w:val="24"/>
        </w:rPr>
        <w:t xml:space="preserve">y sus producciones </w:t>
      </w:r>
      <w:r w:rsidRPr="00E66AEA">
        <w:rPr>
          <w:rFonts w:ascii="Times New Roman" w:eastAsia="Times New Roman" w:hAnsi="Times New Roman" w:cs="Times New Roman"/>
          <w:sz w:val="24"/>
          <w:szCs w:val="24"/>
        </w:rPr>
        <w:t>situ</w:t>
      </w:r>
      <w:r w:rsidRPr="00E66AEA">
        <w:rPr>
          <w:rFonts w:ascii="Times New Roman" w:eastAsia="Times New Roman" w:hAnsi="Times New Roman" w:cs="Times New Roman"/>
          <w:color w:val="000000"/>
          <w:sz w:val="24"/>
          <w:szCs w:val="24"/>
        </w:rPr>
        <w:t>adas.</w:t>
      </w:r>
      <w:r w:rsidRPr="00E66AEA">
        <w:rPr>
          <w:rFonts w:ascii="Times New Roman" w:eastAsia="Times New Roman" w:hAnsi="Times New Roman" w:cs="Times New Roman"/>
          <w:sz w:val="24"/>
          <w:szCs w:val="24"/>
        </w:rPr>
        <w:t xml:space="preserve"> De igual manera</w:t>
      </w:r>
      <w:r w:rsidRPr="00E66AEA">
        <w:rPr>
          <w:rFonts w:ascii="Times New Roman" w:eastAsia="Times New Roman" w:hAnsi="Times New Roman" w:cs="Times New Roman"/>
          <w:color w:val="000000"/>
          <w:sz w:val="24"/>
          <w:szCs w:val="24"/>
        </w:rPr>
        <w:t xml:space="preserve">, </w:t>
      </w:r>
      <w:r w:rsidRPr="00E66AEA">
        <w:rPr>
          <w:rFonts w:ascii="Times New Roman" w:eastAsia="Times New Roman" w:hAnsi="Times New Roman" w:cs="Times New Roman"/>
          <w:sz w:val="24"/>
          <w:szCs w:val="24"/>
        </w:rPr>
        <w:t>evidenció</w:t>
      </w:r>
      <w:r w:rsidRPr="00E66AEA">
        <w:rPr>
          <w:rFonts w:ascii="Times New Roman" w:eastAsia="Times New Roman" w:hAnsi="Times New Roman" w:cs="Times New Roman"/>
          <w:color w:val="000000"/>
          <w:sz w:val="24"/>
          <w:szCs w:val="24"/>
        </w:rPr>
        <w:t xml:space="preserve"> el modo de vida y </w:t>
      </w:r>
      <w:r w:rsidRPr="00E66AEA">
        <w:rPr>
          <w:rFonts w:ascii="Times New Roman" w:eastAsia="Times New Roman" w:hAnsi="Times New Roman" w:cs="Times New Roman"/>
          <w:sz w:val="24"/>
          <w:szCs w:val="24"/>
        </w:rPr>
        <w:t>lascircunstancias</w:t>
      </w:r>
      <w:r w:rsidRPr="00E66AEA">
        <w:rPr>
          <w:rFonts w:ascii="Times New Roman" w:eastAsia="Times New Roman" w:hAnsi="Times New Roman" w:cs="Times New Roman"/>
          <w:color w:val="000000"/>
          <w:sz w:val="24"/>
          <w:szCs w:val="24"/>
        </w:rPr>
        <w:t xml:space="preserve"> de existencia </w:t>
      </w:r>
      <w:r w:rsidRPr="00E66AEA">
        <w:rPr>
          <w:rFonts w:ascii="Times New Roman" w:eastAsia="Times New Roman" w:hAnsi="Times New Roman" w:cs="Times New Roman"/>
          <w:sz w:val="24"/>
          <w:szCs w:val="24"/>
        </w:rPr>
        <w:t>del estudiantado</w:t>
      </w:r>
      <w:r w:rsidRPr="00E66AEA">
        <w:rPr>
          <w:rFonts w:ascii="Times New Roman" w:eastAsia="Times New Roman" w:hAnsi="Times New Roman" w:cs="Times New Roman"/>
          <w:color w:val="000000"/>
          <w:sz w:val="24"/>
          <w:szCs w:val="24"/>
        </w:rPr>
        <w:t>, que irrump</w:t>
      </w:r>
      <w:r w:rsidRPr="00E66AEA">
        <w:rPr>
          <w:rFonts w:ascii="Times New Roman" w:eastAsia="Times New Roman" w:hAnsi="Times New Roman" w:cs="Times New Roman"/>
          <w:sz w:val="24"/>
          <w:szCs w:val="24"/>
        </w:rPr>
        <w:t>ieron</w:t>
      </w:r>
      <w:r w:rsidRPr="00E66AEA">
        <w:rPr>
          <w:rFonts w:ascii="Times New Roman" w:eastAsia="Times New Roman" w:hAnsi="Times New Roman" w:cs="Times New Roman"/>
          <w:color w:val="000000"/>
          <w:sz w:val="24"/>
          <w:szCs w:val="24"/>
        </w:rPr>
        <w:t xml:space="preserve"> en lo pedagógico, </w:t>
      </w:r>
      <w:r w:rsidRPr="00E66AEA">
        <w:rPr>
          <w:rFonts w:ascii="Times New Roman" w:eastAsia="Times New Roman" w:hAnsi="Times New Roman" w:cs="Times New Roman"/>
          <w:sz w:val="24"/>
          <w:szCs w:val="24"/>
        </w:rPr>
        <w:t>ampliando nuestra perspectiva del sujeto de la educación.</w:t>
      </w:r>
    </w:p>
    <w:p w:rsidR="00EF151C" w:rsidRPr="00E66AEA" w:rsidRDefault="00EF151C" w:rsidP="00AD571F">
      <w:pPr>
        <w:spacing w:line="360" w:lineRule="auto"/>
        <w:rPr>
          <w:rFonts w:ascii="Times New Roman" w:eastAsia="Times New Roman" w:hAnsi="Times New Roman" w:cs="Times New Roman"/>
          <w:b/>
          <w:sz w:val="26"/>
          <w:szCs w:val="26"/>
        </w:rPr>
      </w:pPr>
      <w:r w:rsidRPr="00E66AEA">
        <w:rPr>
          <w:rFonts w:ascii="Times New Roman" w:eastAsia="Times New Roman" w:hAnsi="Times New Roman" w:cs="Times New Roman"/>
          <w:b/>
          <w:sz w:val="26"/>
          <w:szCs w:val="26"/>
        </w:rPr>
        <w:t>El enseñaje de lo grupal y su contexto</w:t>
      </w:r>
    </w:p>
    <w:p w:rsidR="00EF151C" w:rsidRPr="00E66AEA" w:rsidRDefault="00EF151C" w:rsidP="009D3F83">
      <w:pPr>
        <w:spacing w:before="240"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Durante el periodo 2020-2022, la construcción de la propuesta didáctica tuvo en cuenta, la estructura del dictado de la asignatura presencial, si bien durante los últimos tres años se logró enriquecer en varios aspectos el programa: fundamentación, objetivos, contenidos, metodología pedagógica, entre otros, sin duda, transformaciones acordes a una educación virtual determinada por el contexto de pandemia, emergencia sanitaria y medidas asumidas por el gobierno nacional - a través del Aislamiento Social Preventivo Obligatorio (ASPO) y el </w:t>
      </w:r>
      <w:r w:rsidRPr="00E66AEA">
        <w:rPr>
          <w:rFonts w:ascii="Times New Roman" w:eastAsia="Times New Roman" w:hAnsi="Times New Roman" w:cs="Times New Roman"/>
          <w:sz w:val="24"/>
          <w:szCs w:val="24"/>
        </w:rPr>
        <w:lastRenderedPageBreak/>
        <w:t>Distanciamiento Social Preventivo Obligatorio (DISPO)</w:t>
      </w:r>
      <w:r w:rsidRPr="00E66AEA">
        <w:rPr>
          <w:rFonts w:ascii="Times New Roman" w:eastAsia="Times New Roman" w:hAnsi="Times New Roman" w:cs="Times New Roman"/>
          <w:sz w:val="24"/>
          <w:szCs w:val="24"/>
          <w:vertAlign w:val="superscript"/>
        </w:rPr>
        <w:footnoteReference w:id="51"/>
      </w:r>
      <w:r w:rsidRPr="00E66AEA">
        <w:rPr>
          <w:rFonts w:ascii="Times New Roman" w:eastAsia="Times New Roman" w:hAnsi="Times New Roman" w:cs="Times New Roman"/>
          <w:sz w:val="24"/>
          <w:szCs w:val="24"/>
        </w:rPr>
        <w:t>- provocó el uso de otro método, acercándonos a las tecnologías de la información y la comunicación y a internet.</w:t>
      </w:r>
    </w:p>
    <w:p w:rsidR="009D3F83" w:rsidRPr="00E66AEA" w:rsidRDefault="00EF151C" w:rsidP="001C14F3">
      <w:pPr>
        <w:spacing w:before="240"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El enseñaje, término que acuñó P. Riviere (1985), alude que </w:t>
      </w:r>
    </w:p>
    <w:p w:rsidR="00EF151C" w:rsidRPr="00E66AEA" w:rsidRDefault="00EF151C" w:rsidP="001C14F3">
      <w:pPr>
        <w:spacing w:before="240" w:line="360" w:lineRule="auto"/>
        <w:ind w:left="1416"/>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el educador y el educando enseñan y aprenden simultáneamente. El hecho de que el rol del que enseña y el del que aprende no son estáticos, sino que alternantes -son funciones que circulan en un vínculo-, implica aceptar que hay distintos tipos de conocimiento, lo que provoca una redefinición del enseñar y el aprender. Desde esta perspectiva, enseñar no es solo transmitir un saber, sino que debe haber un consenso entre el educador y el educando en que todos poseen saberes valiosos y que todos están en condiciones de trasmitir conocimientos.</w:t>
      </w:r>
    </w:p>
    <w:p w:rsidR="00EF151C" w:rsidRPr="00E66AEA" w:rsidRDefault="00EF151C" w:rsidP="001C14F3">
      <w:pPr>
        <w:spacing w:before="240" w:line="360" w:lineRule="auto"/>
        <w:ind w:firstLine="360"/>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Los objetivos generales que se buscó alcanzar a través de la experiencia educativa de la cátedra, son:</w:t>
      </w:r>
    </w:p>
    <w:p w:rsidR="00EF151C" w:rsidRPr="00E66AEA" w:rsidRDefault="00EF151C" w:rsidP="00EF151C">
      <w:pPr>
        <w:numPr>
          <w:ilvl w:val="0"/>
          <w:numId w:val="36"/>
        </w:numPr>
        <w:spacing w:before="240"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Conocer contenidos teóricos y metodológicos que faciliten la intervención con grupos desde una perspectiva reflexiva y crítica. </w:t>
      </w:r>
    </w:p>
    <w:p w:rsidR="00EF151C" w:rsidRPr="00E66AEA" w:rsidRDefault="00EF151C" w:rsidP="00EF151C">
      <w:pPr>
        <w:numPr>
          <w:ilvl w:val="0"/>
          <w:numId w:val="36"/>
        </w:num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Experimentar el proceso de interacción grupal, en modalidad virtual, que permita el aprendizaje y el despliegue de habilidades comunicativas, participativas y creativas. (Salazar y equipo de cátedra, 2020, p. 3).</w:t>
      </w:r>
    </w:p>
    <w:p w:rsidR="00EF151C" w:rsidRPr="00E66AEA" w:rsidRDefault="00EF151C" w:rsidP="001C14F3">
      <w:pPr>
        <w:spacing w:before="240" w:line="360" w:lineRule="auto"/>
        <w:ind w:firstLine="360"/>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Para alcanzar el cumplimiento de los objetivos que se propone la asignatura, se definió en el programa, implementar los siguientes instrumentos de evaluación formativa, cuya aprobación permitiría a las/os estudiantes aprobar la misma mediante evaluación continua sin examen final:</w:t>
      </w:r>
    </w:p>
    <w:p w:rsidR="00EF151C" w:rsidRPr="00E66AEA" w:rsidRDefault="00EF151C" w:rsidP="00EF151C">
      <w:pPr>
        <w:numPr>
          <w:ilvl w:val="0"/>
          <w:numId w:val="34"/>
        </w:numPr>
        <w:spacing w:before="240"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Trabajo Práctico grupal por cada eje temático que integra la asignatura (con plazo de entrega asincrónica).</w:t>
      </w:r>
    </w:p>
    <w:p w:rsidR="00EF151C" w:rsidRPr="00E66AEA" w:rsidRDefault="00EF151C" w:rsidP="00EF151C">
      <w:pPr>
        <w:numPr>
          <w:ilvl w:val="0"/>
          <w:numId w:val="34"/>
        </w:num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Trabajo Final Integrador grupal, con calificación individual, luego de exposición del mismo en coloquio sincrónico. Dicho trabajo final se construyó a modo de compilación articulada de los tres trabajos prácticos de proceso.</w:t>
      </w:r>
    </w:p>
    <w:p w:rsidR="00EF151C" w:rsidRPr="00E66AEA" w:rsidRDefault="00EF151C" w:rsidP="00EF151C">
      <w:pPr>
        <w:numPr>
          <w:ilvl w:val="0"/>
          <w:numId w:val="34"/>
        </w:num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lastRenderedPageBreak/>
        <w:t>Asistencia a un porcentaje de los encuentros sincrónicos que se realizan en la asignatura los días viernes.</w:t>
      </w:r>
    </w:p>
    <w:p w:rsidR="00EF151C" w:rsidRPr="00E66AEA" w:rsidRDefault="00EF151C" w:rsidP="001C14F3">
      <w:pPr>
        <w:spacing w:before="240" w:line="360" w:lineRule="auto"/>
        <w:ind w:firstLine="360"/>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Además, se realizaron otras </w:t>
      </w:r>
      <w:bookmarkStart w:id="134" w:name="_Hlk163828451"/>
      <w:r w:rsidRPr="00E66AEA">
        <w:rPr>
          <w:rFonts w:ascii="Times New Roman" w:eastAsia="Times New Roman" w:hAnsi="Times New Roman" w:cs="Times New Roman"/>
          <w:sz w:val="24"/>
          <w:szCs w:val="24"/>
        </w:rPr>
        <w:t>actividades de proceso, de carácter asincrónico, que consistieron en:</w:t>
      </w:r>
    </w:p>
    <w:p w:rsidR="00EF151C" w:rsidRPr="00E66AEA" w:rsidRDefault="00EF151C" w:rsidP="00EF151C">
      <w:pPr>
        <w:numPr>
          <w:ilvl w:val="0"/>
          <w:numId w:val="35"/>
        </w:numPr>
        <w:spacing w:before="240"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Elaboración de bitácoras digitales individuales en donde cada estudiante registra aspectos que considera fundamentales sobre los encuentros sincrónicos y actividades asincrónicas que se van realizando con el grupo </w:t>
      </w:r>
      <w:bookmarkEnd w:id="134"/>
      <w:r w:rsidRPr="00E66AEA">
        <w:rPr>
          <w:rFonts w:ascii="Times New Roman" w:eastAsia="Times New Roman" w:hAnsi="Times New Roman" w:cs="Times New Roman"/>
          <w:sz w:val="24"/>
          <w:szCs w:val="24"/>
        </w:rPr>
        <w:t>pequeño - constituido entre 3 y 4 integrantes-.</w:t>
      </w:r>
    </w:p>
    <w:p w:rsidR="00EF151C" w:rsidRPr="00E66AEA" w:rsidRDefault="00EF151C" w:rsidP="00EF151C">
      <w:pPr>
        <w:numPr>
          <w:ilvl w:val="0"/>
          <w:numId w:val="35"/>
        </w:num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Horarios de consulta grupales de proceso, para contribuir a la realización de los trabajos prácticos -que construyen el Trabajo Integrador Final TIF- y la retroalimentación de los mismos entre docentes y estudiantes.</w:t>
      </w:r>
    </w:p>
    <w:p w:rsidR="00EF151C" w:rsidRPr="00E66AEA" w:rsidRDefault="00EF151C" w:rsidP="00EF151C">
      <w:pPr>
        <w:numPr>
          <w:ilvl w:val="0"/>
          <w:numId w:val="35"/>
        </w:num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Participación en actividades grupales que se realizan en la hora previa al encuentro sincrónico. Entre ellas: </w:t>
      </w:r>
      <w:bookmarkStart w:id="135" w:name="_Hlk163828489"/>
      <w:r w:rsidRPr="00E66AEA">
        <w:rPr>
          <w:rFonts w:ascii="Times New Roman" w:eastAsia="Times New Roman" w:hAnsi="Times New Roman" w:cs="Times New Roman"/>
          <w:sz w:val="24"/>
          <w:szCs w:val="24"/>
        </w:rPr>
        <w:t xml:space="preserve">armado de figura artesanal con papel de diario y publicación de foto en el grupo de WhatsApp; participación grupal en muro colaborativo Padlet socializando saberes previos sobre el tema </w:t>
      </w:r>
      <w:bookmarkEnd w:id="135"/>
      <w:r w:rsidRPr="00E66AEA">
        <w:rPr>
          <w:rFonts w:ascii="Times New Roman" w:eastAsia="Times New Roman" w:hAnsi="Times New Roman" w:cs="Times New Roman"/>
          <w:sz w:val="24"/>
          <w:szCs w:val="24"/>
        </w:rPr>
        <w:t>de Educación Popular.</w:t>
      </w:r>
    </w:p>
    <w:p w:rsidR="00EF151C" w:rsidRPr="00E66AEA" w:rsidRDefault="00EF151C" w:rsidP="00AD571F">
      <w:pPr>
        <w:spacing w:line="360" w:lineRule="auto"/>
        <w:jc w:val="both"/>
        <w:rPr>
          <w:rFonts w:ascii="Times New Roman" w:eastAsia="Times New Roman" w:hAnsi="Times New Roman" w:cs="Times New Roman"/>
          <w:b/>
          <w:sz w:val="26"/>
          <w:szCs w:val="26"/>
        </w:rPr>
      </w:pPr>
      <w:r w:rsidRPr="00E66AEA">
        <w:rPr>
          <w:rFonts w:ascii="Times New Roman" w:eastAsia="Times New Roman" w:hAnsi="Times New Roman" w:cs="Times New Roman"/>
          <w:b/>
          <w:sz w:val="26"/>
          <w:szCs w:val="26"/>
        </w:rPr>
        <w:t>Sobre las bitácoras de estudiantes y los ejes orientadores</w:t>
      </w:r>
    </w:p>
    <w:p w:rsidR="00EF151C" w:rsidRPr="00E66AEA" w:rsidRDefault="00EF151C" w:rsidP="001C14F3">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Las bitácoras digitales realizadas por estudiantes durante el ciclo académico 2020-2021-2022, tuvieron como fin registrar de forma narrada por parte de estudiantes, en modalidad individual y virtual, cada encuentro que iban vivenciando en su proceso de cursada.</w:t>
      </w:r>
    </w:p>
    <w:p w:rsidR="00EF151C" w:rsidRPr="00E66AEA" w:rsidRDefault="00EF151C" w:rsidP="001C14F3">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Se instrumenta a partir de una serie de interrogantes, que se constituyen en ejes orientadores para la elaboración de las bitácoras, que desglosamos a continuación, recuperando las voces de estudiantes que cursaron la cátedra optativa.</w:t>
      </w:r>
    </w:p>
    <w:p w:rsidR="00EF151C" w:rsidRPr="00E66AEA" w:rsidRDefault="00EF151C" w:rsidP="00EF151C">
      <w:pPr>
        <w:spacing w:line="360" w:lineRule="auto"/>
        <w:jc w:val="both"/>
        <w:rPr>
          <w:rFonts w:ascii="Times New Roman" w:eastAsia="Times New Roman" w:hAnsi="Times New Roman" w:cs="Times New Roman"/>
          <w:b/>
          <w:sz w:val="24"/>
          <w:szCs w:val="24"/>
        </w:rPr>
      </w:pPr>
      <w:r w:rsidRPr="00E66AEA">
        <w:rPr>
          <w:rFonts w:ascii="Times New Roman" w:eastAsia="Times New Roman" w:hAnsi="Times New Roman" w:cs="Times New Roman"/>
          <w:b/>
          <w:sz w:val="24"/>
          <w:szCs w:val="24"/>
        </w:rPr>
        <w:t xml:space="preserve">¿Qué enseñamos de Trabajo Social con Grupos? ¿Con qué herramientas y formatos digitales? </w:t>
      </w:r>
    </w:p>
    <w:p w:rsidR="00EF151C" w:rsidRPr="00E66AEA" w:rsidRDefault="00EF151C" w:rsidP="001C14F3">
      <w:pPr>
        <w:widowControl w:val="0"/>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A partir de los aportes de Fernández y López (2006), se puede constatar que en los formatos presenciales, la habilidad de trasladarse hasta el lugar de reunión constituye un requisito fundamental para su propia viabilidad. Sin embargo, los avances tecnológicos han posibilitado la proximidad inmediata para comunicarnos, aunque se abstengan de eliminar la proximidad física o prolongarla cuando fuera necesario, cuando este se convierte en un factor crítico en la conformación de un grupo. Es importante tener en cuenta que el texto de los autores </w:t>
      </w:r>
      <w:r w:rsidRPr="00E66AEA">
        <w:rPr>
          <w:rFonts w:ascii="Times New Roman" w:eastAsia="Times New Roman" w:hAnsi="Times New Roman" w:cs="Times New Roman"/>
          <w:sz w:val="24"/>
          <w:szCs w:val="24"/>
        </w:rPr>
        <w:lastRenderedPageBreak/>
        <w:t>mencionados fue escrito durante un período pre-pandemia, en el cual la virtualidad se presentaba como una opción novedosa y optiva en comparación con las posibilidades de aquel contexto.</w:t>
      </w:r>
    </w:p>
    <w:p w:rsidR="00EF151C" w:rsidRPr="00E66AEA" w:rsidRDefault="00EF151C" w:rsidP="001C14F3">
      <w:pPr>
        <w:widowControl w:val="0"/>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Los autores han destacado en el año 2006 las "nuevas dinámicas de grupo en la red, con características propias, una mayor visibilidad física de los participantes a través de la cámara, y un papel fundamental en el lenguaje escrito". En la plataforma web se presentan signos característicos del lenguaje no verbal, los cuales son visualizados al emisor o al receptor, y el anonimato permite extender la dinámica de grupos a individuos en situaciones difícilesy/o complejas.</w:t>
      </w:r>
    </w:p>
    <w:p w:rsidR="00EF151C" w:rsidRPr="00E66AEA" w:rsidRDefault="00EF151C" w:rsidP="00D2497E">
      <w:pPr>
        <w:widowControl w:val="0"/>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De acuerdo con esta perspectiva, los trabajadores sociales deben examinar las potencialidades de los grupos en la red en un momento determinado, sus posibles efectos negativos y positivos, así como los dispositivos tecnológicos y conectividad estable, necesarios para llevar a cabo un proceso de intervención grupal. No obstante, es esencial tener en cuenta que la interacción social virtual está íntimamente vinculada con la interacción social real, y que en la red se reproducen las desigualdades que se experimentan en nuestra sociedad. En este contexto, los autores citan a Mansell (2003, p. 21) para recalcar que </w:t>
      </w:r>
      <w:r w:rsidR="00D2497E" w:rsidRPr="00E66AEA">
        <w:rPr>
          <w:rFonts w:ascii="Times New Roman" w:eastAsia="Times New Roman" w:hAnsi="Times New Roman" w:cs="Times New Roman"/>
          <w:sz w:val="24"/>
          <w:szCs w:val="24"/>
        </w:rPr>
        <w:t>“</w:t>
      </w:r>
      <w:r w:rsidRPr="00E66AEA">
        <w:rPr>
          <w:rFonts w:ascii="Times New Roman" w:eastAsia="Times New Roman" w:hAnsi="Times New Roman" w:cs="Times New Roman"/>
          <w:sz w:val="24"/>
          <w:szCs w:val="24"/>
        </w:rPr>
        <w:t>...la complementariedad de los procesos sociales que influyen en nuestras vidas dentro y fuera de los ámbitos de la comunicación electrónica”</w:t>
      </w:r>
      <w:r w:rsidR="009508DF" w:rsidRPr="00E66AEA">
        <w:rPr>
          <w:rFonts w:ascii="Times New Roman" w:eastAsia="Times New Roman" w:hAnsi="Times New Roman" w:cs="Times New Roman"/>
          <w:sz w:val="24"/>
          <w:szCs w:val="24"/>
        </w:rPr>
        <w:t xml:space="preserve"> (p. 143)</w:t>
      </w:r>
      <w:r w:rsidRPr="00E66AEA">
        <w:rPr>
          <w:rFonts w:ascii="Times New Roman" w:eastAsia="Times New Roman" w:hAnsi="Times New Roman" w:cs="Times New Roman"/>
          <w:sz w:val="24"/>
          <w:szCs w:val="24"/>
        </w:rPr>
        <w:t>.</w:t>
      </w:r>
    </w:p>
    <w:p w:rsidR="00EF151C" w:rsidRPr="00E66AEA" w:rsidRDefault="00EF151C" w:rsidP="001967EF">
      <w:pPr>
        <w:widowControl w:val="0"/>
        <w:spacing w:line="360" w:lineRule="auto"/>
        <w:ind w:firstLine="708"/>
        <w:jc w:val="both"/>
        <w:rPr>
          <w:rFonts w:ascii="Times New Roman" w:eastAsia="Times New Roman" w:hAnsi="Times New Roman" w:cs="Times New Roman"/>
          <w:sz w:val="24"/>
          <w:szCs w:val="24"/>
          <w:highlight w:val="white"/>
        </w:rPr>
      </w:pPr>
      <w:r w:rsidRPr="00E66AEA">
        <w:rPr>
          <w:rFonts w:ascii="Times New Roman" w:eastAsia="Times New Roman" w:hAnsi="Times New Roman" w:cs="Times New Roman"/>
          <w:sz w:val="24"/>
          <w:szCs w:val="24"/>
          <w:highlight w:val="white"/>
        </w:rPr>
        <w:t>La brecha digital se redefine en el ámbito específico del Trabajo Social con Grupos y se ha experimentadoenestos años, junto a estudiantes y docentes del equipo, desarrollando habilidades para el empleo de herramientas tecnológicas. No se trata s</w:t>
      </w:r>
      <w:r w:rsidR="001967EF" w:rsidRPr="00E66AEA">
        <w:rPr>
          <w:rFonts w:ascii="Times New Roman" w:eastAsia="Times New Roman" w:hAnsi="Times New Roman" w:cs="Times New Roman"/>
          <w:sz w:val="24"/>
          <w:szCs w:val="24"/>
          <w:highlight w:val="white"/>
        </w:rPr>
        <w:t>ó</w:t>
      </w:r>
      <w:r w:rsidRPr="00E66AEA">
        <w:rPr>
          <w:rFonts w:ascii="Times New Roman" w:eastAsia="Times New Roman" w:hAnsi="Times New Roman" w:cs="Times New Roman"/>
          <w:sz w:val="24"/>
          <w:szCs w:val="24"/>
          <w:highlight w:val="white"/>
        </w:rPr>
        <w:t>lo de tener acceso a internet, sino también de disponer de la infraestructura de conectividad en sus residencias para facilitar la contratación del servicio y su efectivo acceso a este medio de comunicaci</w:t>
      </w:r>
      <w:r w:rsidR="001967EF" w:rsidRPr="00E66AEA">
        <w:rPr>
          <w:rFonts w:ascii="Times New Roman" w:eastAsia="Times New Roman" w:hAnsi="Times New Roman" w:cs="Times New Roman"/>
          <w:sz w:val="24"/>
          <w:szCs w:val="24"/>
          <w:highlight w:val="white"/>
        </w:rPr>
        <w:t>ó</w:t>
      </w:r>
      <w:r w:rsidRPr="00E66AEA">
        <w:rPr>
          <w:rFonts w:ascii="Times New Roman" w:eastAsia="Times New Roman" w:hAnsi="Times New Roman" w:cs="Times New Roman"/>
          <w:sz w:val="24"/>
          <w:szCs w:val="24"/>
          <w:highlight w:val="white"/>
        </w:rPr>
        <w:t>n. En resumen</w:t>
      </w:r>
      <w:r w:rsidR="001967EF" w:rsidRPr="00E66AEA">
        <w:rPr>
          <w:rFonts w:ascii="Times New Roman" w:eastAsia="Times New Roman" w:hAnsi="Times New Roman" w:cs="Times New Roman"/>
          <w:sz w:val="24"/>
          <w:szCs w:val="24"/>
          <w:highlight w:val="white"/>
        </w:rPr>
        <w:t>,</w:t>
      </w:r>
      <w:r w:rsidRPr="00E66AEA">
        <w:rPr>
          <w:rFonts w:ascii="Times New Roman" w:eastAsia="Times New Roman" w:hAnsi="Times New Roman" w:cs="Times New Roman"/>
          <w:sz w:val="24"/>
          <w:szCs w:val="24"/>
          <w:highlight w:val="white"/>
        </w:rPr>
        <w:t xml:space="preserve"> se produce otra diferencia digital al desconocer la utilización adecuada de la información y la nueva barrera presente se debe a la falta de preparación para el uso y el aprovechamiento de los recursos que ofrecen las TIC</w:t>
      </w:r>
      <w:r w:rsidRPr="00E66AEA">
        <w:rPr>
          <w:rFonts w:ascii="Times New Roman" w:eastAsia="Times New Roman" w:hAnsi="Times New Roman" w:cs="Times New Roman"/>
          <w:sz w:val="24"/>
          <w:szCs w:val="24"/>
          <w:highlight w:val="white"/>
          <w:vertAlign w:val="superscript"/>
        </w:rPr>
        <w:footnoteReference w:id="52"/>
      </w:r>
      <w:r w:rsidRPr="00E66AEA">
        <w:rPr>
          <w:rFonts w:ascii="Times New Roman" w:eastAsia="Times New Roman" w:hAnsi="Times New Roman" w:cs="Times New Roman"/>
          <w:sz w:val="24"/>
          <w:szCs w:val="24"/>
          <w:highlight w:val="white"/>
        </w:rPr>
        <w:t>.</w:t>
      </w:r>
    </w:p>
    <w:p w:rsidR="00EF151C" w:rsidRPr="00E66AEA" w:rsidRDefault="00EF151C" w:rsidP="001967EF">
      <w:pPr>
        <w:widowControl w:val="0"/>
        <w:spacing w:line="360" w:lineRule="auto"/>
        <w:ind w:firstLine="360"/>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Los autores también refieren ventajas e inconvenientes que la virtualidad en los grupos puede traer aparejadas, dando cuenta de </w:t>
      </w:r>
      <w:r w:rsidR="001967EF" w:rsidRPr="00E66AEA">
        <w:rPr>
          <w:rFonts w:ascii="Times New Roman" w:eastAsia="Times New Roman" w:hAnsi="Times New Roman" w:cs="Times New Roman"/>
          <w:sz w:val="24"/>
          <w:szCs w:val="24"/>
        </w:rPr>
        <w:t>que,</w:t>
      </w:r>
      <w:r w:rsidRPr="00E66AEA">
        <w:rPr>
          <w:rFonts w:ascii="Times New Roman" w:eastAsia="Times New Roman" w:hAnsi="Times New Roman" w:cs="Times New Roman"/>
          <w:sz w:val="24"/>
          <w:szCs w:val="24"/>
        </w:rPr>
        <w:t xml:space="preserve"> en el Trabajo Social con grupos, </w:t>
      </w:r>
      <w:bookmarkStart w:id="136" w:name="_Hlk163828971"/>
      <w:r w:rsidRPr="00E66AEA">
        <w:rPr>
          <w:rFonts w:ascii="Times New Roman" w:eastAsia="Times New Roman" w:hAnsi="Times New Roman" w:cs="Times New Roman"/>
          <w:sz w:val="24"/>
          <w:szCs w:val="24"/>
        </w:rPr>
        <w:t>tanto el diagnóstico como la intervención se llevan a cabo en función de las personas sobre las que se trabajó, y de los objetivos que establecen</w:t>
      </w:r>
      <w:bookmarkEnd w:id="136"/>
      <w:r w:rsidRPr="00E66AEA">
        <w:rPr>
          <w:rFonts w:ascii="Times New Roman" w:eastAsia="Times New Roman" w:hAnsi="Times New Roman" w:cs="Times New Roman"/>
          <w:sz w:val="24"/>
          <w:szCs w:val="24"/>
        </w:rPr>
        <w:t xml:space="preserve">. Las principales ventajas de los grupos virtuales desde </w:t>
      </w:r>
      <w:r w:rsidRPr="00E66AEA">
        <w:rPr>
          <w:rFonts w:ascii="Times New Roman" w:eastAsia="Times New Roman" w:hAnsi="Times New Roman" w:cs="Times New Roman"/>
          <w:sz w:val="24"/>
          <w:szCs w:val="24"/>
        </w:rPr>
        <w:lastRenderedPageBreak/>
        <w:t>la perspectiva de Fernández y López</w:t>
      </w:r>
      <w:r w:rsidR="001967EF" w:rsidRPr="00E66AEA">
        <w:rPr>
          <w:rFonts w:ascii="Times New Roman" w:eastAsia="Times New Roman" w:hAnsi="Times New Roman" w:cs="Times New Roman"/>
          <w:sz w:val="24"/>
          <w:szCs w:val="24"/>
        </w:rPr>
        <w:t xml:space="preserve"> (op.cit.)</w:t>
      </w:r>
      <w:r w:rsidRPr="00E66AEA">
        <w:rPr>
          <w:rFonts w:ascii="Times New Roman" w:eastAsia="Times New Roman" w:hAnsi="Times New Roman" w:cs="Times New Roman"/>
          <w:sz w:val="24"/>
          <w:szCs w:val="24"/>
        </w:rPr>
        <w:t>, son las siguientes:</w:t>
      </w:r>
    </w:p>
    <w:p w:rsidR="00EF151C" w:rsidRPr="00E66AEA" w:rsidRDefault="00EF151C" w:rsidP="00EF151C">
      <w:pPr>
        <w:widowControl w:val="0"/>
        <w:numPr>
          <w:ilvl w:val="0"/>
          <w:numId w:val="31"/>
        </w:num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Independencia de las limitaciones espacio-temporales: los grupos virtuales están especialmente indicados en aquellos casos en los que las personas padece</w:t>
      </w:r>
      <w:r w:rsidR="001967EF" w:rsidRPr="00E66AEA">
        <w:rPr>
          <w:rFonts w:ascii="Times New Roman" w:eastAsia="Times New Roman" w:hAnsi="Times New Roman" w:cs="Times New Roman"/>
          <w:sz w:val="24"/>
          <w:szCs w:val="24"/>
        </w:rPr>
        <w:t>n</w:t>
      </w:r>
      <w:r w:rsidRPr="00E66AEA">
        <w:rPr>
          <w:rFonts w:ascii="Times New Roman" w:eastAsia="Times New Roman" w:hAnsi="Times New Roman" w:cs="Times New Roman"/>
          <w:sz w:val="24"/>
          <w:szCs w:val="24"/>
        </w:rPr>
        <w:t xml:space="preserve"> serias limitaciones de movilidad física, o de disponibilidad de tiempo para reunirse, puede separar ambas limitaciones mediante la interacción social en internet. Este aspecto lo hemos podido observar en la cátedra durante su cursado virtual, en tanto que se pudieron realizar actividades individuales (como las bitácoras) y grupales (como los trabajos prácticos evaluativos) de manera asincrónica, en los tiempos en que cada participante tenía disponibilidad, y con herramientas digitales colaborativas, que si bien requieren conexión a internet, permiten construir y editar grupalmente diversas producciones, sin necesidad de reunirse física ni sincrónicamente.</w:t>
      </w:r>
    </w:p>
    <w:p w:rsidR="00EF151C" w:rsidRPr="00E66AEA" w:rsidRDefault="00EF151C" w:rsidP="00EF151C">
      <w:pPr>
        <w:widowControl w:val="0"/>
        <w:numPr>
          <w:ilvl w:val="0"/>
          <w:numId w:val="31"/>
        </w:num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Independientemente de las limitaciones personales, el anonimato en la red permite que las personas que sufren algún tipo de estigma en su sociedad puedan interaccionar libremente, buscar nuevos entornos y superar la presión de un entorno social, que les confina en una posición social preestablecida (derivada de sus limitaciones, de su raza, de sus creencias, etc.). Pensemos por un momento en el espacio de la libertad que se abre para una persona que pertenece a un grupo estigmatizado por definición (una minoría étnica o religiosa en cualquier </w:t>
      </w:r>
      <w:r w:rsidR="00B92B7B" w:rsidRPr="00E66AEA">
        <w:rPr>
          <w:rFonts w:ascii="Times New Roman" w:eastAsia="Times New Roman" w:hAnsi="Times New Roman" w:cs="Times New Roman"/>
          <w:sz w:val="24"/>
          <w:szCs w:val="24"/>
        </w:rPr>
        <w:t>país</w:t>
      </w:r>
      <w:r w:rsidRPr="00E66AEA">
        <w:rPr>
          <w:rFonts w:ascii="Times New Roman" w:eastAsia="Times New Roman" w:hAnsi="Times New Roman" w:cs="Times New Roman"/>
          <w:sz w:val="24"/>
          <w:szCs w:val="24"/>
        </w:rPr>
        <w:t xml:space="preserve">): puede interaccionar con personas de otros países, de otros entornos, y puede hablar de sí misma con libertad, sin sentirse presionada por su propia imagen física, sus limitaciones o por los prejuicios de su entorno. Este punto nos parece interesante en tanto que </w:t>
      </w:r>
      <w:bookmarkStart w:id="137" w:name="_Hlk163829355"/>
      <w:r w:rsidRPr="00E66AEA">
        <w:rPr>
          <w:rFonts w:ascii="Times New Roman" w:eastAsia="Times New Roman" w:hAnsi="Times New Roman" w:cs="Times New Roman"/>
          <w:sz w:val="24"/>
          <w:szCs w:val="24"/>
        </w:rPr>
        <w:t>el carácter individual y digital de las bitácoras producidas por estudiantes, permitía dar cuenta de sus percepciones, preferencias, aprendizajes, de tal forma que no tuvieran que exponerlo a todo el grupo clase, y dando lugar a expresarse libremente.</w:t>
      </w:r>
    </w:p>
    <w:bookmarkEnd w:id="137"/>
    <w:p w:rsidR="00EF151C" w:rsidRPr="00E66AEA" w:rsidRDefault="00EF151C" w:rsidP="00EF151C">
      <w:pPr>
        <w:widowControl w:val="0"/>
        <w:numPr>
          <w:ilvl w:val="0"/>
          <w:numId w:val="31"/>
        </w:num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El hecho de que los grupos pequeños de trabajo en la cursada, hayan </w:t>
      </w:r>
      <w:r w:rsidR="00BF61C6" w:rsidRPr="00E66AEA">
        <w:rPr>
          <w:rFonts w:ascii="Times New Roman" w:eastAsia="Times New Roman" w:hAnsi="Times New Roman" w:cs="Times New Roman"/>
          <w:sz w:val="24"/>
          <w:szCs w:val="24"/>
        </w:rPr>
        <w:t xml:space="preserve">sido </w:t>
      </w:r>
      <w:r w:rsidRPr="00E66AEA">
        <w:rPr>
          <w:rFonts w:ascii="Times New Roman" w:eastAsia="Times New Roman" w:hAnsi="Times New Roman" w:cs="Times New Roman"/>
          <w:sz w:val="24"/>
          <w:szCs w:val="24"/>
        </w:rPr>
        <w:t xml:space="preserve">conformados por afinidad, conocimiento previo entre integrantes, voluntariamente, propicia (de acuerdo a los autores mencionados) vínculos basados en las prioridades de participantes, obviando el contexto socioeconómico, el estatus, el poder del que se dispone. En este sentido, los grupos virtuales ejercen un efecto positivo sobre la cohesión de sus miembros y permiten que, mediante el lenguaje escrito y los signos verbales y no verbales que se intercambian, se superen las interferencias que normalmente se dan en nuestras interacciones cotidianas. Los vínculos basados en preferencias racionalmente </w:t>
      </w:r>
      <w:r w:rsidRPr="00E66AEA">
        <w:rPr>
          <w:rFonts w:ascii="Times New Roman" w:eastAsia="Times New Roman" w:hAnsi="Times New Roman" w:cs="Times New Roman"/>
          <w:sz w:val="24"/>
          <w:szCs w:val="24"/>
        </w:rPr>
        <w:lastRenderedPageBreak/>
        <w:t>establecidas, y la ausencia de lo que algunes autores consideran como “ruido”, permiten concentrarse en la tarea a realizar y organizar mejor, y con más nivel de contracción, el trabajo de grupo.</w:t>
      </w:r>
    </w:p>
    <w:p w:rsidR="00EF151C" w:rsidRPr="00E66AEA" w:rsidRDefault="00EF151C" w:rsidP="00BF61C6">
      <w:pPr>
        <w:widowControl w:val="0"/>
        <w:spacing w:line="360" w:lineRule="auto"/>
        <w:ind w:firstLine="360"/>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De todos modos, podemos observar y coincidir con Fern</w:t>
      </w:r>
      <w:r w:rsidR="00BF61C6" w:rsidRPr="00E66AEA">
        <w:rPr>
          <w:rFonts w:ascii="Times New Roman" w:eastAsia="Times New Roman" w:hAnsi="Times New Roman" w:cs="Times New Roman"/>
          <w:sz w:val="24"/>
          <w:szCs w:val="24"/>
        </w:rPr>
        <w:t>á</w:t>
      </w:r>
      <w:r w:rsidRPr="00E66AEA">
        <w:rPr>
          <w:rFonts w:ascii="Times New Roman" w:eastAsia="Times New Roman" w:hAnsi="Times New Roman" w:cs="Times New Roman"/>
          <w:sz w:val="24"/>
          <w:szCs w:val="24"/>
        </w:rPr>
        <w:t xml:space="preserve">ndez y López </w:t>
      </w:r>
      <w:r w:rsidR="00BF61C6" w:rsidRPr="00E66AEA">
        <w:rPr>
          <w:rFonts w:ascii="Times New Roman" w:eastAsia="Times New Roman" w:hAnsi="Times New Roman" w:cs="Times New Roman"/>
          <w:sz w:val="24"/>
          <w:szCs w:val="24"/>
        </w:rPr>
        <w:t xml:space="preserve">(op.cit.), </w:t>
      </w:r>
      <w:r w:rsidRPr="00E66AEA">
        <w:rPr>
          <w:rFonts w:ascii="Times New Roman" w:eastAsia="Times New Roman" w:hAnsi="Times New Roman" w:cs="Times New Roman"/>
          <w:sz w:val="24"/>
          <w:szCs w:val="24"/>
        </w:rPr>
        <w:t xml:space="preserve">en que la relación y comunicación a través de medios virtuales y digitales no está exenta de aspectos negativos, </w:t>
      </w:r>
      <w:r w:rsidR="00BF61C6" w:rsidRPr="00E66AEA">
        <w:rPr>
          <w:rFonts w:ascii="Times New Roman" w:eastAsia="Times New Roman" w:hAnsi="Times New Roman" w:cs="Times New Roman"/>
          <w:sz w:val="24"/>
          <w:szCs w:val="24"/>
        </w:rPr>
        <w:t>ya que,</w:t>
      </w:r>
      <w:r w:rsidRPr="00E66AEA">
        <w:rPr>
          <w:rFonts w:ascii="Times New Roman" w:eastAsia="Times New Roman" w:hAnsi="Times New Roman" w:cs="Times New Roman"/>
          <w:sz w:val="24"/>
          <w:szCs w:val="24"/>
        </w:rPr>
        <w:t xml:space="preserve"> si bien permite una interacción que puede superar las barreras del tiempo y del espacio, también tiene limitaciones y puede generar efectos considerados perjudiciales. Podemos mencionar los siguientes:</w:t>
      </w:r>
    </w:p>
    <w:p w:rsidR="00EF151C" w:rsidRPr="00E66AEA" w:rsidRDefault="00EF151C" w:rsidP="00EF151C">
      <w:pPr>
        <w:widowControl w:val="0"/>
        <w:numPr>
          <w:ilvl w:val="0"/>
          <w:numId w:val="32"/>
        </w:num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Limitaciones derivadas de un dominio inadecuado de la comunicación a través de internet. El lenguaje, verbal como no verbal (icónico), debe utilizarse siguiendo determinadas pautas. Aparece la necesidad (para quien/es coordina/n la intervención con grupos) de establecer claramente pautas que permitan encuadrar las intervenciones de les integrantes del grupo evitando en la medida de lo posible, este tipo de efectos perjudiciales para la dinámica del mismo. </w:t>
      </w:r>
    </w:p>
    <w:p w:rsidR="00EF151C" w:rsidRPr="00E66AEA" w:rsidRDefault="00EF151C" w:rsidP="00EF151C">
      <w:pPr>
        <w:widowControl w:val="0"/>
        <w:numPr>
          <w:ilvl w:val="0"/>
          <w:numId w:val="32"/>
        </w:num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Limitaciones derivadas del anonimato. Si los miembros del grupo aprovechan el anonimato para ocultar su personalidad y representar la vida de otra persona, la dinámica de grupo no tendrá éxito. No puede establecerse una cohesión adecuada en un grupo virtual si no hay sinceridad ni confianza entre les integrantes. Podríamos referir que este aspecto fue saldado por la propuesta de la cátedra, dado que tanto las bitácoras, como cada participación individual y grupal, tuvieron como característica aportar nombre de cada estudiante, nombre del grupo pequeño en el cual participaba, y la conexión entre les integrantes muchas veces también era previa a la cursada, si bien no todes se conocían personalmente, debido a los años de pandemia y disminución de la presencialidad durante dicho período 2020-2022.</w:t>
      </w:r>
    </w:p>
    <w:p w:rsidR="00EF151C" w:rsidRPr="00E66AEA" w:rsidRDefault="00EF151C" w:rsidP="00EF151C">
      <w:pPr>
        <w:widowControl w:val="0"/>
        <w:numPr>
          <w:ilvl w:val="0"/>
          <w:numId w:val="32"/>
        </w:num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Limitaciones derivadas del rigor de las fuentes de información disponibles en la red.</w:t>
      </w:r>
      <w:r w:rsidR="00BF61C6" w:rsidRPr="00E66AEA">
        <w:rPr>
          <w:rFonts w:ascii="Times New Roman" w:eastAsia="Times New Roman" w:hAnsi="Times New Roman" w:cs="Times New Roman"/>
          <w:sz w:val="24"/>
          <w:szCs w:val="24"/>
        </w:rPr>
        <w:t xml:space="preserve"> L</w:t>
      </w:r>
      <w:r w:rsidRPr="00E66AEA">
        <w:rPr>
          <w:rFonts w:ascii="Times New Roman" w:eastAsia="Times New Roman" w:hAnsi="Times New Roman" w:cs="Times New Roman"/>
          <w:sz w:val="24"/>
          <w:szCs w:val="24"/>
        </w:rPr>
        <w:t xml:space="preserve">os grupos virtuales diseñados por trabajadores sociales deben diferenciarse claramente y ser accesibles a cualquier usuario, ofreciendo una metodología contrastada y objetivos ligados a la potenciación de las habilidades y recursos personales, de tal forma que en la red cada vez sea más fácil buscar apoyo para superar situaciones de debilidad o incertidumbre. </w:t>
      </w:r>
    </w:p>
    <w:p w:rsidR="00BF61C6" w:rsidRPr="00E66AEA" w:rsidRDefault="00EF151C" w:rsidP="00EF151C">
      <w:pPr>
        <w:widowControl w:val="0"/>
        <w:numPr>
          <w:ilvl w:val="0"/>
          <w:numId w:val="32"/>
        </w:num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Limitaciones derivadas de la sobrevaloración de internet. Es importante señalar que el objetivo del Trabajo Social con grupos es la capacitación de las personas para lograr </w:t>
      </w:r>
      <w:r w:rsidRPr="00E66AEA">
        <w:rPr>
          <w:rFonts w:ascii="Times New Roman" w:eastAsia="Times New Roman" w:hAnsi="Times New Roman" w:cs="Times New Roman"/>
          <w:sz w:val="24"/>
          <w:szCs w:val="24"/>
        </w:rPr>
        <w:lastRenderedPageBreak/>
        <w:t xml:space="preserve">una mejor inclusión social. </w:t>
      </w:r>
    </w:p>
    <w:p w:rsidR="00EF151C" w:rsidRPr="00E66AEA" w:rsidRDefault="00EF151C" w:rsidP="00BF61C6">
      <w:pPr>
        <w:widowControl w:val="0"/>
        <w:spacing w:line="360" w:lineRule="auto"/>
        <w:ind w:left="1416"/>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El trabajador social debe orientar a los participantes en los grupos virtuales para que se centren en el logro de las metas previstas y se reincorporen a su vida cotidiana en mejor situación, utilizando de manera complementaria la interacción física y virtual. (p. 146 y 147).</w:t>
      </w:r>
    </w:p>
    <w:p w:rsidR="00EF151C" w:rsidRPr="00E66AEA" w:rsidRDefault="00EF151C" w:rsidP="00BF61C6">
      <w:pPr>
        <w:widowControl w:val="0"/>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En las bitácoras, el grupo de estudiantes plasmó </w:t>
      </w:r>
      <w:bookmarkStart w:id="138" w:name="_Hlk163829906"/>
      <w:r w:rsidRPr="00E66AEA">
        <w:rPr>
          <w:rFonts w:ascii="Times New Roman" w:eastAsia="Times New Roman" w:hAnsi="Times New Roman" w:cs="Times New Roman"/>
          <w:sz w:val="24"/>
          <w:szCs w:val="24"/>
        </w:rPr>
        <w:t>los saberes y contenidos que clase tras clase fueron trabajándose grupalmente.</w:t>
      </w:r>
      <w:bookmarkEnd w:id="138"/>
      <w:r w:rsidRPr="00E66AEA">
        <w:rPr>
          <w:rFonts w:ascii="Times New Roman" w:eastAsia="Times New Roman" w:hAnsi="Times New Roman" w:cs="Times New Roman"/>
          <w:sz w:val="24"/>
          <w:szCs w:val="24"/>
        </w:rPr>
        <w:t xml:space="preserve"> Los mismos estuvieron secuenciados en tres unidades, y durante el transcurso de las clases, se sostuvo la continuidad de esa secuenciación, si bien algunos contenidos de distintas unidades, fueron brindados en conjunto o en articulación.</w:t>
      </w:r>
    </w:p>
    <w:p w:rsidR="00EF151C" w:rsidRPr="00E66AEA" w:rsidRDefault="00EF151C" w:rsidP="00EF151C">
      <w:pPr>
        <w:spacing w:line="360" w:lineRule="auto"/>
        <w:jc w:val="both"/>
        <w:rPr>
          <w:rFonts w:ascii="Times New Roman" w:eastAsia="Times New Roman" w:hAnsi="Times New Roman" w:cs="Times New Roman"/>
          <w:b/>
          <w:sz w:val="24"/>
          <w:szCs w:val="24"/>
        </w:rPr>
      </w:pPr>
      <w:r w:rsidRPr="00E66AEA">
        <w:rPr>
          <w:rFonts w:ascii="Times New Roman" w:eastAsia="Times New Roman" w:hAnsi="Times New Roman" w:cs="Times New Roman"/>
          <w:b/>
          <w:sz w:val="24"/>
          <w:szCs w:val="24"/>
        </w:rPr>
        <w:t xml:space="preserve">¿Cómo enseñamos y generamos aprendizajes desde lo sincrónico y asincrónico? </w:t>
      </w:r>
    </w:p>
    <w:p w:rsidR="00EF151C" w:rsidRPr="00E66AEA" w:rsidRDefault="00EF151C" w:rsidP="009508DF">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El cursado de la cátedra previó la necesidad de proponer grupos, con consignas vinculadas a las actividades evaluativas. Esto implicó la conformación de grupos pequeños de trabajo de entre 2 a 4 personas que a través de diversos medios virtuales (y en algunos casos presenciales), interactuaban con la finalidad de llevar a cabo esas actividades.</w:t>
      </w:r>
    </w:p>
    <w:p w:rsidR="00EF151C" w:rsidRPr="00E66AEA" w:rsidRDefault="00EF151C" w:rsidP="009508DF">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Las estrategias didácticas fueron diversas, implementadas principalmente en modalidad virtual, incluyendo también durante el 2022 algunos encuentros presenciales.</w:t>
      </w:r>
    </w:p>
    <w:p w:rsidR="00EF151C" w:rsidRPr="00E66AEA" w:rsidRDefault="00EF151C" w:rsidP="009508DF">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Considerando los aportes que les estudiantes realizaron en sus bitácoras, e identificando al proceso grupal atravesado por relaciones de poder que son propias de las interacciones sociales, retomamos los aportes de </w:t>
      </w:r>
      <w:bookmarkStart w:id="139" w:name="_Hlk163830136"/>
      <w:r w:rsidRPr="00E66AEA">
        <w:rPr>
          <w:rFonts w:ascii="Times New Roman" w:eastAsia="Times New Roman" w:hAnsi="Times New Roman" w:cs="Times New Roman"/>
          <w:sz w:val="24"/>
          <w:szCs w:val="24"/>
        </w:rPr>
        <w:t xml:space="preserve">Fernández y López </w:t>
      </w:r>
      <w:r w:rsidR="009508DF" w:rsidRPr="00E66AEA">
        <w:rPr>
          <w:rFonts w:ascii="Times New Roman" w:eastAsia="Times New Roman" w:hAnsi="Times New Roman" w:cs="Times New Roman"/>
          <w:sz w:val="24"/>
          <w:szCs w:val="24"/>
        </w:rPr>
        <w:t xml:space="preserve">(op.cit.), </w:t>
      </w:r>
      <w:r w:rsidRPr="00E66AEA">
        <w:rPr>
          <w:rFonts w:ascii="Times New Roman" w:eastAsia="Times New Roman" w:hAnsi="Times New Roman" w:cs="Times New Roman"/>
          <w:sz w:val="24"/>
          <w:szCs w:val="24"/>
        </w:rPr>
        <w:t>quienes sostienen que el poder es una dimensión universal de la vida social. Siendo una dimensión que requiere ser considerada y evaluada en el proceso grupal, atendiendo las jerarquías y distribución del poder que se genera dentro del grupo en función de las características individuales de cada participante; (clase social, su estatus y la cultura de unas personas frente a otras (sobre todo, cuando en grupos multiculturales o multiétnicos), puede reproducirse una distribución del poder asimétrica semejante a la que se constata en su entorno cotidiano. En relación con esta perspectiva, puede afirmarse que “...el poder no es una mera propiedad individual: pertenece al grupo, y sobrevive en la medida en que el grupo pertenece</w:t>
      </w:r>
      <w:r w:rsidR="009508DF" w:rsidRPr="00E66AEA">
        <w:rPr>
          <w:rFonts w:ascii="Times New Roman" w:eastAsia="Times New Roman" w:hAnsi="Times New Roman" w:cs="Times New Roman"/>
          <w:sz w:val="24"/>
          <w:szCs w:val="24"/>
        </w:rPr>
        <w:t>”</w:t>
      </w:r>
      <w:r w:rsidRPr="00E66AEA">
        <w:rPr>
          <w:rFonts w:ascii="Times New Roman" w:eastAsia="Times New Roman" w:hAnsi="Times New Roman" w:cs="Times New Roman"/>
          <w:sz w:val="24"/>
          <w:szCs w:val="24"/>
        </w:rPr>
        <w:t xml:space="preserve"> (Arendt, 1986, p 115-116).</w:t>
      </w:r>
    </w:p>
    <w:bookmarkEnd w:id="139"/>
    <w:p w:rsidR="00EF151C" w:rsidRPr="00E66AEA" w:rsidRDefault="00EF151C" w:rsidP="009508DF">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Nuestra propuesta pedagógica, donde las herramientas tecnológicas por momentos fueron claves en el proceso de enseñanza y aprendizaje, posibilitó al equipo docente, tener en cuenta las perspectivas Fernández y López (2006) para analizar el poder. Por lo tanto, urge visibilizar  lo observado en las narrativas de las bitácoras en cuanto el funcionamiento grupal </w:t>
      </w:r>
      <w:r w:rsidRPr="00E66AEA">
        <w:rPr>
          <w:rFonts w:ascii="Times New Roman" w:eastAsia="Times New Roman" w:hAnsi="Times New Roman" w:cs="Times New Roman"/>
          <w:sz w:val="24"/>
          <w:szCs w:val="24"/>
        </w:rPr>
        <w:lastRenderedPageBreak/>
        <w:t>las perspectivas de análisis del poder cuando el poder se centraba en una persona y ella imponía su propia voluntad, cuando se centra en su aceptación sin cuestionarlo y se someten a él o cuando se centra en la tecnología del poder (Foucault, 1988), es decir, cuando la perspectiva se centra en cómo se ejerce el poder, mediante qué tecnologías, y qué consecuencias se derivan de su práctica, entendiéndolo a este último como el conjuntos de prácticas y racionalidades históricas.</w:t>
      </w:r>
    </w:p>
    <w:p w:rsidR="00AD571F" w:rsidRPr="00E66AEA" w:rsidRDefault="00EF151C" w:rsidP="009508DF">
      <w:pPr>
        <w:widowControl w:val="0"/>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Retomando los análisis de estos autores, encontramos como parte de sus aportes, algunas características que desde el Trabajo Social se deberían tener en cuenta en la intervención con grupos: </w:t>
      </w:r>
    </w:p>
    <w:p w:rsidR="00EF151C" w:rsidRPr="00E66AEA" w:rsidRDefault="00EF151C" w:rsidP="009508DF">
      <w:pPr>
        <w:widowControl w:val="0"/>
        <w:spacing w:line="360" w:lineRule="auto"/>
        <w:ind w:left="1416"/>
        <w:jc w:val="both"/>
        <w:rPr>
          <w:rFonts w:ascii="Times New Roman" w:eastAsia="Times New Roman" w:hAnsi="Times New Roman" w:cs="Times New Roman"/>
          <w:sz w:val="24"/>
          <w:szCs w:val="24"/>
        </w:rPr>
      </w:pPr>
      <w:bookmarkStart w:id="140" w:name="_Hlk163830284"/>
      <w:r w:rsidRPr="00E66AEA">
        <w:rPr>
          <w:rFonts w:ascii="Times New Roman" w:eastAsia="Times New Roman" w:hAnsi="Times New Roman" w:cs="Times New Roman"/>
          <w:iCs/>
          <w:sz w:val="24"/>
          <w:szCs w:val="24"/>
        </w:rPr>
        <w:t>El trabajador social con grupos necesita orientar el poder y el control social (en cuanto fenómenos relacionales que se generan en la interacción grupal) con un doble objetivo: garantizar un grado adecuado de orden y eficiencia en las reuniones grupales y mantener la motivación de los miembros</w:t>
      </w:r>
      <w:r w:rsidRPr="00E66AEA">
        <w:rPr>
          <w:rFonts w:ascii="Times New Roman" w:eastAsia="Times New Roman" w:hAnsi="Times New Roman" w:cs="Times New Roman"/>
          <w:sz w:val="24"/>
          <w:szCs w:val="24"/>
        </w:rPr>
        <w:t xml:space="preserve"> (Fernández y López, 2006, p.117).</w:t>
      </w:r>
    </w:p>
    <w:bookmarkEnd w:id="140"/>
    <w:p w:rsidR="00EF151C" w:rsidRPr="00E66AEA" w:rsidRDefault="00EF151C" w:rsidP="009508DF">
      <w:pPr>
        <w:widowControl w:val="0"/>
        <w:spacing w:line="360" w:lineRule="auto"/>
        <w:ind w:firstLine="360"/>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Sumado a esta sugerencia de los autores, incluyen diversas recomendaciones y criterios que nos parece pertinente poner en diálogo con las consideradas para el proceso de enseñanza-aprendizaje descripto:</w:t>
      </w:r>
    </w:p>
    <w:p w:rsidR="00EF151C" w:rsidRPr="00E66AEA" w:rsidRDefault="00EF151C" w:rsidP="00EF151C">
      <w:pPr>
        <w:widowControl w:val="0"/>
        <w:numPr>
          <w:ilvl w:val="0"/>
          <w:numId w:val="33"/>
        </w:numPr>
        <w:spacing w:line="360" w:lineRule="auto"/>
        <w:jc w:val="both"/>
        <w:rPr>
          <w:rFonts w:ascii="Times New Roman" w:eastAsia="Times New Roman" w:hAnsi="Times New Roman" w:cs="Times New Roman"/>
          <w:sz w:val="24"/>
          <w:szCs w:val="24"/>
        </w:rPr>
      </w:pPr>
      <w:bookmarkStart w:id="141" w:name="_Hlk163830398"/>
      <w:r w:rsidRPr="00E66AEA">
        <w:rPr>
          <w:rFonts w:ascii="Times New Roman" w:eastAsia="Times New Roman" w:hAnsi="Times New Roman" w:cs="Times New Roman"/>
          <w:sz w:val="24"/>
          <w:szCs w:val="24"/>
        </w:rPr>
        <w:t xml:space="preserve">Estimular las comunicaciones entre las personas, tratándose como iguales y dándoles preferencia sobre aquellas comunicaciones que se establecen entre cada persona y el líder. </w:t>
      </w:r>
      <w:bookmarkEnd w:id="141"/>
      <w:r w:rsidRPr="00E66AEA">
        <w:rPr>
          <w:rFonts w:ascii="Times New Roman" w:eastAsia="Times New Roman" w:hAnsi="Times New Roman" w:cs="Times New Roman"/>
          <w:sz w:val="24"/>
          <w:szCs w:val="24"/>
        </w:rPr>
        <w:t>Esto se presentaba en el cursado de la cátedra, en tanto que resultaba fundamental evitar monopolizar la palabra por parte de un grupo reducido de integrantes dentro del grupo clase. Además, al interior de cada grupo de trabajo pequeño, se fomentaba la escritura colaborativa y la participación de tal forma que tuvieran tarea equitativa, y que en las exposiciones que se fueran generando de lo producido, participaran les integrantes de un grupo por clase.</w:t>
      </w:r>
    </w:p>
    <w:p w:rsidR="00EF151C" w:rsidRPr="00E66AEA" w:rsidRDefault="00EF151C" w:rsidP="00EF151C">
      <w:pPr>
        <w:widowControl w:val="0"/>
        <w:numPr>
          <w:ilvl w:val="0"/>
          <w:numId w:val="33"/>
        </w:num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Solicitar información a les integrantes sobre las cuestiones que se tratan en el grupo y preguntarles igualmente sobre la</w:t>
      </w:r>
      <w:r w:rsidR="00AD571F" w:rsidRPr="00E66AEA">
        <w:rPr>
          <w:rFonts w:ascii="Times New Roman" w:eastAsia="Times New Roman" w:hAnsi="Times New Roman" w:cs="Times New Roman"/>
          <w:sz w:val="24"/>
          <w:szCs w:val="24"/>
        </w:rPr>
        <w:t xml:space="preserve">s </w:t>
      </w:r>
      <w:r w:rsidRPr="00E66AEA">
        <w:rPr>
          <w:rFonts w:ascii="Times New Roman" w:eastAsia="Times New Roman" w:hAnsi="Times New Roman" w:cs="Times New Roman"/>
          <w:sz w:val="24"/>
          <w:szCs w:val="24"/>
        </w:rPr>
        <w:t>orientaciones que se deberían tomar en futuras reuniones. Esta información era recabada y considerada a partir de las bitácoras elaboradas individualmente, lo que permitía contar con las percepciones de cada integrante por igual, de manera individual, en complemento con lo trabajado y producido grupalmente.</w:t>
      </w:r>
    </w:p>
    <w:p w:rsidR="00EF151C" w:rsidRPr="00E66AEA" w:rsidRDefault="00EF151C" w:rsidP="00EF151C">
      <w:pPr>
        <w:widowControl w:val="0"/>
        <w:numPr>
          <w:ilvl w:val="0"/>
          <w:numId w:val="33"/>
        </w:num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lastRenderedPageBreak/>
        <w:t>Apoyar la dinámica intragrupal, favoreciendo que se generen diversos liderazgos dentro del grupo. Esto lo podemos vincular con la perspectiva de liderazgo situacional ofrecida por Disandro y Almirón, dado que es importante tener en cuenta que son diversos factores y situaciones los que inciden en la construcción de liderazgos, y no sólo las capacidades, intereses y/o aptitudes de quien lo ejerce.</w:t>
      </w:r>
    </w:p>
    <w:p w:rsidR="00EF151C" w:rsidRPr="00E66AEA" w:rsidRDefault="00EF151C" w:rsidP="00EF151C">
      <w:pPr>
        <w:widowControl w:val="0"/>
        <w:numPr>
          <w:ilvl w:val="0"/>
          <w:numId w:val="33"/>
        </w:numPr>
        <w:spacing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Alentar los primeros intentos de apoyo mutuo y de compartir que tienen lugar entre los participantes en la dinámica grupal. A través de actividades de presentación, de interacción grupal, se ha intentado propiciar el apoyo mutuo dentro del grupo clase y de los grupos pequeños de trabajo. Un ejemplo de las mismas, consistió en la </w:t>
      </w:r>
      <w:bookmarkStart w:id="142" w:name="_Hlk163830578"/>
      <w:r w:rsidRPr="00E66AEA">
        <w:rPr>
          <w:rFonts w:ascii="Times New Roman" w:eastAsia="Times New Roman" w:hAnsi="Times New Roman" w:cs="Times New Roman"/>
          <w:sz w:val="24"/>
          <w:szCs w:val="24"/>
        </w:rPr>
        <w:t>elaboración de flyers grupales</w:t>
      </w:r>
      <w:bookmarkEnd w:id="142"/>
      <w:r w:rsidRPr="00E66AEA">
        <w:rPr>
          <w:rFonts w:ascii="Times New Roman" w:eastAsia="Times New Roman" w:hAnsi="Times New Roman" w:cs="Times New Roman"/>
          <w:sz w:val="24"/>
          <w:szCs w:val="24"/>
        </w:rPr>
        <w:t xml:space="preserve"> en el marco de la Campaña contra la violencia hacia las mujeres, durante el año 2022.</w:t>
      </w:r>
    </w:p>
    <w:p w:rsidR="00EF151C" w:rsidRPr="00E66AEA" w:rsidRDefault="00EF151C" w:rsidP="00EF151C">
      <w:pPr>
        <w:spacing w:line="360" w:lineRule="auto"/>
        <w:jc w:val="both"/>
        <w:rPr>
          <w:rFonts w:ascii="Times New Roman" w:eastAsia="Times New Roman" w:hAnsi="Times New Roman" w:cs="Times New Roman"/>
          <w:b/>
          <w:sz w:val="24"/>
          <w:szCs w:val="24"/>
        </w:rPr>
      </w:pPr>
      <w:r w:rsidRPr="00E66AEA">
        <w:rPr>
          <w:rFonts w:ascii="Times New Roman" w:eastAsia="Times New Roman" w:hAnsi="Times New Roman" w:cs="Times New Roman"/>
          <w:b/>
          <w:sz w:val="24"/>
          <w:szCs w:val="24"/>
        </w:rPr>
        <w:t>¿</w:t>
      </w:r>
      <w:r w:rsidR="000B4B8C" w:rsidRPr="00E66AEA">
        <w:rPr>
          <w:rFonts w:ascii="Times New Roman" w:eastAsia="Times New Roman" w:hAnsi="Times New Roman" w:cs="Times New Roman"/>
          <w:b/>
          <w:sz w:val="24"/>
          <w:szCs w:val="24"/>
        </w:rPr>
        <w:t>Q</w:t>
      </w:r>
      <w:r w:rsidRPr="00E66AEA">
        <w:rPr>
          <w:rFonts w:ascii="Times New Roman" w:eastAsia="Times New Roman" w:hAnsi="Times New Roman" w:cs="Times New Roman"/>
          <w:b/>
          <w:sz w:val="24"/>
          <w:szCs w:val="24"/>
        </w:rPr>
        <w:t xml:space="preserve">ué recursos se necesitó para entramar aprendizajes? </w:t>
      </w:r>
    </w:p>
    <w:p w:rsidR="00EF151C" w:rsidRPr="00E66AEA" w:rsidRDefault="00EF151C" w:rsidP="000B4B8C">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Para llevar a cabo el proceso de enseñaje, lo que implica entramar aprendizajes entre estudiantes y docentes, fue crucial no sólo compartir un espacio semanal de encuentro virtual sincrónico (a través de la plataforma Google Meet), sino también administrar y utilizar una plataforma virtual Moodle, que permitió al grupo de estudiantes acceder a materiales y recursos didácticos ofrecidos por el equipo de cátedra, así como interactuar en foros, pizarras Padlet, presentaciones Drive compartidas, entre otros espacios digitales.</w:t>
      </w:r>
    </w:p>
    <w:p w:rsidR="00EF151C" w:rsidRPr="00E66AEA" w:rsidRDefault="00EF151C" w:rsidP="000B4B8C">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De este modo, fue necesario para cada participante en lo individual, contar con uno o más dispositivos que le permitiesen acceder a la plataforma. El 70,7% del grupo de estudiantes, contaba con celular para participar; a su vez, el 50% contaba con computadora (de escritorio o notebook), mientras que un 5,2% expresó tener tablet. Estos dispositivos no eran excluyentes entre sí en la consulta a las/os estudiantes.</w:t>
      </w:r>
    </w:p>
    <w:p w:rsidR="00EF151C" w:rsidRPr="00E66AEA" w:rsidRDefault="00EF151C" w:rsidP="000B4B8C">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A su vez, resultó imprescindible que cada docente y estudiante contara con conectividad a internet. Un 77,6% lo hacía a través de WiFi, mientras que el 22% se conectaba a través de datos móviles, lo que podía obstaculizar estar durante dos horas presenciando una clase.</w:t>
      </w:r>
    </w:p>
    <w:p w:rsidR="00EF151C" w:rsidRPr="00E66AEA" w:rsidRDefault="00EF151C" w:rsidP="00EF151C">
      <w:pPr>
        <w:spacing w:line="360" w:lineRule="auto"/>
        <w:jc w:val="both"/>
        <w:rPr>
          <w:rFonts w:ascii="Times New Roman" w:eastAsia="Times New Roman" w:hAnsi="Times New Roman" w:cs="Times New Roman"/>
          <w:b/>
          <w:sz w:val="24"/>
          <w:szCs w:val="24"/>
        </w:rPr>
      </w:pPr>
      <w:r w:rsidRPr="00E66AEA">
        <w:rPr>
          <w:rFonts w:ascii="Times New Roman" w:eastAsia="Times New Roman" w:hAnsi="Times New Roman" w:cs="Times New Roman"/>
          <w:b/>
          <w:sz w:val="24"/>
          <w:szCs w:val="24"/>
        </w:rPr>
        <w:t>¿Cómo se evaluaron los contenidos y cómo se construye la acreditación de los saberes construidos en una práctica posible a partir del grupo cohesionado? </w:t>
      </w:r>
    </w:p>
    <w:p w:rsidR="00EF151C" w:rsidRPr="00E66AEA" w:rsidRDefault="00EF151C" w:rsidP="000B4B8C">
      <w:pPr>
        <w:widowControl w:val="0"/>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El grupo clase y la configuración del dispositivo de lo grupal, en la propuesta pedagógica, devino en la conformación del “vínculo social” entre estudiantes-estudiantes y estudiantes-docentes. Generador de posibilidades para interactuar, definir roles y encuadre de </w:t>
      </w:r>
      <w:r w:rsidRPr="00E66AEA">
        <w:rPr>
          <w:rFonts w:ascii="Times New Roman" w:eastAsia="Times New Roman" w:hAnsi="Times New Roman" w:cs="Times New Roman"/>
          <w:sz w:val="24"/>
          <w:szCs w:val="24"/>
        </w:rPr>
        <w:lastRenderedPageBreak/>
        <w:t>la experiencia de enseñaje.</w:t>
      </w:r>
    </w:p>
    <w:p w:rsidR="00EF151C" w:rsidRPr="00E66AEA" w:rsidRDefault="00EF151C" w:rsidP="000B4B8C">
      <w:pPr>
        <w:widowControl w:val="0"/>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Se observó la </w:t>
      </w:r>
      <w:r w:rsidR="00AD571F" w:rsidRPr="00E66AEA">
        <w:rPr>
          <w:rFonts w:ascii="Times New Roman" w:eastAsia="Times New Roman" w:hAnsi="Times New Roman" w:cs="Times New Roman"/>
          <w:sz w:val="24"/>
          <w:szCs w:val="24"/>
        </w:rPr>
        <w:t>cohesión</w:t>
      </w:r>
      <w:r w:rsidRPr="00E66AEA">
        <w:rPr>
          <w:rFonts w:ascii="Times New Roman" w:eastAsia="Times New Roman" w:hAnsi="Times New Roman" w:cs="Times New Roman"/>
          <w:sz w:val="24"/>
          <w:szCs w:val="24"/>
        </w:rPr>
        <w:t xml:space="preserve">, en los grupos pequeños, motivados por la promocionalidad de la materia, </w:t>
      </w:r>
      <w:r w:rsidR="000B4B8C" w:rsidRPr="00E66AEA">
        <w:rPr>
          <w:rFonts w:ascii="Times New Roman" w:eastAsia="Times New Roman" w:hAnsi="Times New Roman" w:cs="Times New Roman"/>
          <w:sz w:val="24"/>
          <w:szCs w:val="24"/>
        </w:rPr>
        <w:t>s</w:t>
      </w:r>
      <w:r w:rsidRPr="00E66AEA">
        <w:rPr>
          <w:rFonts w:ascii="Times New Roman" w:eastAsia="Times New Roman" w:hAnsi="Times New Roman" w:cs="Times New Roman"/>
          <w:sz w:val="24"/>
          <w:szCs w:val="24"/>
        </w:rPr>
        <w:t xml:space="preserve">us expresiones narradas en sus </w:t>
      </w:r>
      <w:r w:rsidR="00AD571F" w:rsidRPr="00E66AEA">
        <w:rPr>
          <w:rFonts w:ascii="Times New Roman" w:eastAsia="Times New Roman" w:hAnsi="Times New Roman" w:cs="Times New Roman"/>
          <w:sz w:val="24"/>
          <w:szCs w:val="24"/>
        </w:rPr>
        <w:t>bitácoras</w:t>
      </w:r>
      <w:r w:rsidRPr="00E66AEA">
        <w:rPr>
          <w:rFonts w:ascii="Times New Roman" w:eastAsia="Times New Roman" w:hAnsi="Times New Roman" w:cs="Times New Roman"/>
          <w:sz w:val="24"/>
          <w:szCs w:val="24"/>
        </w:rPr>
        <w:t xml:space="preserve"> “no podemos solos”, “nos tenemos que llamar y estar juntos, unidos”, “si uno no puede lo bancamos, pero su parte la tiene que hacer en otro momento”, señal de lo colectivo y del respeto por los tiempos del </w:t>
      </w:r>
      <w:r w:rsidR="000B4B8C" w:rsidRPr="00E66AEA">
        <w:rPr>
          <w:rFonts w:ascii="Times New Roman" w:eastAsia="Times New Roman" w:hAnsi="Times New Roman" w:cs="Times New Roman"/>
          <w:sz w:val="24"/>
          <w:szCs w:val="24"/>
        </w:rPr>
        <w:t>otro,</w:t>
      </w:r>
      <w:r w:rsidRPr="00E66AEA">
        <w:rPr>
          <w:rFonts w:ascii="Times New Roman" w:eastAsia="Times New Roman" w:hAnsi="Times New Roman" w:cs="Times New Roman"/>
          <w:sz w:val="24"/>
          <w:szCs w:val="24"/>
        </w:rPr>
        <w:t xml:space="preserve"> pero sobre todo la responsabilidad con la tarea asignada, “la idea es no sobrecargarnos, sino estar todos trabajando”.</w:t>
      </w:r>
    </w:p>
    <w:p w:rsidR="00EF151C" w:rsidRPr="00E66AEA" w:rsidRDefault="00EF151C" w:rsidP="000B4B8C">
      <w:pPr>
        <w:widowControl w:val="0"/>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Los principales factores que generan cohesión, dentro del grupo, señala Fernández y López (2006) que son “la atracción interpersonal, los recursos y el estatus que tiene cada uno de los integrantes. </w:t>
      </w:r>
      <w:r w:rsidR="000B4B8C" w:rsidRPr="00E66AEA">
        <w:rPr>
          <w:rFonts w:ascii="Times New Roman" w:eastAsia="Times New Roman" w:hAnsi="Times New Roman" w:cs="Times New Roman"/>
          <w:sz w:val="24"/>
          <w:szCs w:val="24"/>
        </w:rPr>
        <w:t>N</w:t>
      </w:r>
      <w:r w:rsidRPr="00E66AEA">
        <w:rPr>
          <w:rFonts w:ascii="Times New Roman" w:eastAsia="Times New Roman" w:hAnsi="Times New Roman" w:cs="Times New Roman"/>
          <w:sz w:val="24"/>
          <w:szCs w:val="24"/>
        </w:rPr>
        <w:t>ecesidad de autoevaluación y que el mismo grupo pueda hacer comparaciones positivas de la situación actual con experiencias anteriores grupales.”</w:t>
      </w:r>
      <w:r w:rsidR="00AD571F" w:rsidRPr="00E66AEA">
        <w:rPr>
          <w:rFonts w:ascii="Times New Roman" w:eastAsia="Times New Roman" w:hAnsi="Times New Roman" w:cs="Times New Roman"/>
          <w:sz w:val="24"/>
          <w:szCs w:val="24"/>
        </w:rPr>
        <w:t xml:space="preserve"> (</w:t>
      </w:r>
      <w:r w:rsidRPr="00E66AEA">
        <w:rPr>
          <w:rFonts w:ascii="Times New Roman" w:eastAsia="Times New Roman" w:hAnsi="Times New Roman" w:cs="Times New Roman"/>
          <w:sz w:val="24"/>
          <w:szCs w:val="24"/>
        </w:rPr>
        <w:t>p. 99</w:t>
      </w:r>
      <w:r w:rsidR="00AD571F" w:rsidRPr="00E66AEA">
        <w:rPr>
          <w:rFonts w:ascii="Times New Roman" w:eastAsia="Times New Roman" w:hAnsi="Times New Roman" w:cs="Times New Roman"/>
          <w:sz w:val="24"/>
          <w:szCs w:val="24"/>
        </w:rPr>
        <w:t>).</w:t>
      </w:r>
    </w:p>
    <w:p w:rsidR="00EF151C" w:rsidRPr="00E66AEA" w:rsidRDefault="00EF151C" w:rsidP="000B4B8C">
      <w:pPr>
        <w:widowControl w:val="0"/>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Hemos observado que estas comparaciones también se producen en torno a la tarea que les toca resolver para el Trabajo</w:t>
      </w:r>
      <w:r w:rsidRPr="00E66AEA">
        <w:rPr>
          <w:rFonts w:ascii="Times New Roman" w:eastAsia="Times New Roman" w:hAnsi="Times New Roman" w:cs="Times New Roman"/>
          <w:i/>
          <w:sz w:val="24"/>
          <w:szCs w:val="24"/>
        </w:rPr>
        <w:t xml:space="preserve"> Integrador Final</w:t>
      </w:r>
      <w:r w:rsidRPr="00E66AEA">
        <w:rPr>
          <w:rFonts w:ascii="Times New Roman" w:eastAsia="Times New Roman" w:hAnsi="Times New Roman" w:cs="Times New Roman"/>
          <w:i/>
          <w:sz w:val="24"/>
          <w:szCs w:val="24"/>
          <w:vertAlign w:val="superscript"/>
        </w:rPr>
        <w:footnoteReference w:id="53"/>
      </w:r>
      <w:r w:rsidRPr="00E66AEA">
        <w:rPr>
          <w:rFonts w:ascii="Times New Roman" w:eastAsia="Times New Roman" w:hAnsi="Times New Roman" w:cs="Times New Roman"/>
          <w:i/>
          <w:sz w:val="24"/>
          <w:szCs w:val="24"/>
        </w:rPr>
        <w:t>,</w:t>
      </w:r>
      <w:r w:rsidRPr="00E66AEA">
        <w:rPr>
          <w:rFonts w:ascii="Times New Roman" w:eastAsia="Times New Roman" w:hAnsi="Times New Roman" w:cs="Times New Roman"/>
          <w:sz w:val="24"/>
          <w:szCs w:val="24"/>
        </w:rPr>
        <w:t xml:space="preserve"> por grupos pequeños, ello se hace posible por los intercambios de avance que se propician en el espacio de la clase y que les permite valorar su proceso.</w:t>
      </w:r>
    </w:p>
    <w:p w:rsidR="00EF151C" w:rsidRPr="00E66AEA" w:rsidRDefault="00EF151C" w:rsidP="000B4B8C">
      <w:pPr>
        <w:widowControl w:val="0"/>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Otro de los instrumentos que </w:t>
      </w:r>
      <w:r w:rsidR="00AD571F" w:rsidRPr="00E66AEA">
        <w:rPr>
          <w:rFonts w:ascii="Times New Roman" w:eastAsia="Times New Roman" w:hAnsi="Times New Roman" w:cs="Times New Roman"/>
          <w:sz w:val="24"/>
          <w:szCs w:val="24"/>
        </w:rPr>
        <w:t>procuró</w:t>
      </w:r>
      <w:r w:rsidRPr="00E66AEA">
        <w:rPr>
          <w:rFonts w:ascii="Times New Roman" w:eastAsia="Times New Roman" w:hAnsi="Times New Roman" w:cs="Times New Roman"/>
          <w:sz w:val="24"/>
          <w:szCs w:val="24"/>
        </w:rPr>
        <w:t xml:space="preserve"> hacer síntesis del proceso de aprendizaje fue el Coloquio, siendo este un espacio de integración de la experiencia grupal analizada en clave del comportamiento grupal en relación a la tarea y a los contenidos teóricos que fueron permeando la producción del TIF.</w:t>
      </w:r>
    </w:p>
    <w:p w:rsidR="00EF151C" w:rsidRPr="00E66AEA" w:rsidRDefault="00EF151C" w:rsidP="000B4B8C">
      <w:pPr>
        <w:widowControl w:val="0"/>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El equipo docente en el coloquio </w:t>
      </w:r>
      <w:r w:rsidR="000B4B8C" w:rsidRPr="00E66AEA">
        <w:rPr>
          <w:rFonts w:ascii="Times New Roman" w:eastAsia="Times New Roman" w:hAnsi="Times New Roman" w:cs="Times New Roman"/>
          <w:sz w:val="24"/>
          <w:szCs w:val="24"/>
        </w:rPr>
        <w:t xml:space="preserve">evaluó la </w:t>
      </w:r>
      <w:r w:rsidRPr="00E66AEA">
        <w:rPr>
          <w:rFonts w:ascii="Times New Roman" w:eastAsia="Times New Roman" w:hAnsi="Times New Roman" w:cs="Times New Roman"/>
          <w:sz w:val="24"/>
          <w:szCs w:val="24"/>
        </w:rPr>
        <w:t>presentación fundada del TIF, si el grupo pequeño logró cohesión o no, pudiendo observarse los logros de cada integrante y c</w:t>
      </w:r>
      <w:r w:rsidR="000B4B8C" w:rsidRPr="00E66AEA">
        <w:rPr>
          <w:rFonts w:ascii="Times New Roman" w:eastAsia="Times New Roman" w:hAnsi="Times New Roman" w:cs="Times New Roman"/>
          <w:sz w:val="24"/>
          <w:szCs w:val="24"/>
        </w:rPr>
        <w:t>ó</w:t>
      </w:r>
      <w:r w:rsidRPr="00E66AEA">
        <w:rPr>
          <w:rFonts w:ascii="Times New Roman" w:eastAsia="Times New Roman" w:hAnsi="Times New Roman" w:cs="Times New Roman"/>
          <w:sz w:val="24"/>
          <w:szCs w:val="24"/>
        </w:rPr>
        <w:t xml:space="preserve">mo fueron construyendo su confianza a partir de la participación que tuvo cada integrante con </w:t>
      </w:r>
      <w:r w:rsidR="00AD571F" w:rsidRPr="00E66AEA">
        <w:rPr>
          <w:rFonts w:ascii="Times New Roman" w:eastAsia="Times New Roman" w:hAnsi="Times New Roman" w:cs="Times New Roman"/>
          <w:sz w:val="24"/>
          <w:szCs w:val="24"/>
        </w:rPr>
        <w:t>relación</w:t>
      </w:r>
      <w:r w:rsidRPr="00E66AEA">
        <w:rPr>
          <w:rFonts w:ascii="Times New Roman" w:eastAsia="Times New Roman" w:hAnsi="Times New Roman" w:cs="Times New Roman"/>
          <w:sz w:val="24"/>
          <w:szCs w:val="24"/>
        </w:rPr>
        <w:t xml:space="preserve"> a la propuesta de intervención grupal.</w:t>
      </w:r>
    </w:p>
    <w:p w:rsidR="00EF151C" w:rsidRPr="00E66AEA" w:rsidRDefault="00EF151C" w:rsidP="000B4B8C">
      <w:pPr>
        <w:widowControl w:val="0"/>
        <w:spacing w:line="360" w:lineRule="auto"/>
        <w:ind w:left="1416"/>
        <w:jc w:val="both"/>
        <w:rPr>
          <w:rFonts w:ascii="Times New Roman" w:eastAsia="Times New Roman" w:hAnsi="Times New Roman" w:cs="Times New Roman"/>
          <w:sz w:val="24"/>
          <w:szCs w:val="24"/>
        </w:rPr>
      </w:pPr>
      <w:bookmarkStart w:id="143" w:name="_Hlk163831095"/>
      <w:r w:rsidRPr="00E66AEA">
        <w:rPr>
          <w:rFonts w:ascii="Times New Roman" w:eastAsia="Times New Roman" w:hAnsi="Times New Roman" w:cs="Times New Roman"/>
          <w:sz w:val="24"/>
          <w:szCs w:val="24"/>
        </w:rPr>
        <w:t xml:space="preserve">La dinámica de un grupo siempre se mueve en torno a dos vectores: la adaptación e integración en el grupo, aceptando las normas colectivas, y la influencia entre mayorías y minorías, relativa precisamente al mantenimiento o cambio de las normas dentro del propio grupo. (Fernández y Pelaez, </w:t>
      </w:r>
      <w:r w:rsidR="000B4B8C" w:rsidRPr="00E66AEA">
        <w:rPr>
          <w:rFonts w:ascii="Times New Roman" w:eastAsia="Times New Roman" w:hAnsi="Times New Roman" w:cs="Times New Roman"/>
          <w:sz w:val="24"/>
          <w:szCs w:val="24"/>
        </w:rPr>
        <w:t>op.cit.</w:t>
      </w:r>
      <w:r w:rsidRPr="00E66AEA">
        <w:rPr>
          <w:rFonts w:ascii="Times New Roman" w:eastAsia="Times New Roman" w:hAnsi="Times New Roman" w:cs="Times New Roman"/>
          <w:sz w:val="24"/>
          <w:szCs w:val="24"/>
        </w:rPr>
        <w:t xml:space="preserve"> p. 102)</w:t>
      </w:r>
    </w:p>
    <w:bookmarkEnd w:id="143"/>
    <w:p w:rsidR="00EF151C" w:rsidRPr="00E66AEA" w:rsidRDefault="00EF151C" w:rsidP="000B4B8C">
      <w:pPr>
        <w:widowControl w:val="0"/>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Durante las actividades dinamizadas en la cursad</w:t>
      </w:r>
      <w:r w:rsidR="0048399E" w:rsidRPr="00E66AEA">
        <w:rPr>
          <w:rFonts w:ascii="Times New Roman" w:eastAsia="Times New Roman" w:hAnsi="Times New Roman" w:cs="Times New Roman"/>
          <w:sz w:val="24"/>
          <w:szCs w:val="24"/>
        </w:rPr>
        <w:t>a</w:t>
      </w:r>
      <w:r w:rsidRPr="00E66AEA">
        <w:rPr>
          <w:rFonts w:ascii="Times New Roman" w:eastAsia="Times New Roman" w:hAnsi="Times New Roman" w:cs="Times New Roman"/>
          <w:sz w:val="24"/>
          <w:szCs w:val="24"/>
        </w:rPr>
        <w:t xml:space="preserve"> acompañamos a los grupos pequeños, </w:t>
      </w:r>
      <w:r w:rsidRPr="00E66AEA">
        <w:rPr>
          <w:rFonts w:ascii="Times New Roman" w:eastAsia="Times New Roman" w:hAnsi="Times New Roman" w:cs="Times New Roman"/>
          <w:sz w:val="24"/>
          <w:szCs w:val="24"/>
        </w:rPr>
        <w:lastRenderedPageBreak/>
        <w:t>para que evalúen, cada tanto, sus propios criterios o normas que regulan su interacción en torno al cumplimiento de los plazos de entrega de los tres trabajos prácticos· que iban construyendo el TIF.</w:t>
      </w:r>
    </w:p>
    <w:p w:rsidR="00EF151C" w:rsidRPr="00E66AEA" w:rsidRDefault="00EF151C" w:rsidP="0048399E">
      <w:pPr>
        <w:widowControl w:val="0"/>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Este proceso, demandó una estructura de la didáctica pedagógica eficiente, pero al mismo tiempo que </w:t>
      </w:r>
      <w:r w:rsidR="00AD571F" w:rsidRPr="00E66AEA">
        <w:rPr>
          <w:rFonts w:ascii="Times New Roman" w:eastAsia="Times New Roman" w:hAnsi="Times New Roman" w:cs="Times New Roman"/>
          <w:sz w:val="24"/>
          <w:szCs w:val="24"/>
        </w:rPr>
        <w:t>brindar</w:t>
      </w:r>
      <w:r w:rsidR="0048399E" w:rsidRPr="00E66AEA">
        <w:rPr>
          <w:rFonts w:ascii="Times New Roman" w:eastAsia="Times New Roman" w:hAnsi="Times New Roman" w:cs="Times New Roman"/>
          <w:sz w:val="24"/>
          <w:szCs w:val="24"/>
        </w:rPr>
        <w:t>a</w:t>
      </w:r>
      <w:r w:rsidRPr="00E66AEA">
        <w:rPr>
          <w:rFonts w:ascii="Times New Roman" w:eastAsia="Times New Roman" w:hAnsi="Times New Roman" w:cs="Times New Roman"/>
          <w:sz w:val="24"/>
          <w:szCs w:val="24"/>
        </w:rPr>
        <w:t xml:space="preserve"> seguridad y protagonismo entre estudiantes de los grupos pequeños y del grupo clase.</w:t>
      </w:r>
    </w:p>
    <w:p w:rsidR="00EF151C" w:rsidRPr="00E66AEA" w:rsidRDefault="00EF151C" w:rsidP="00EF151C">
      <w:pPr>
        <w:spacing w:line="360" w:lineRule="auto"/>
        <w:jc w:val="both"/>
        <w:rPr>
          <w:rFonts w:ascii="Times New Roman" w:eastAsia="Times New Roman" w:hAnsi="Times New Roman" w:cs="Times New Roman"/>
          <w:b/>
          <w:sz w:val="24"/>
          <w:szCs w:val="24"/>
        </w:rPr>
      </w:pPr>
      <w:r w:rsidRPr="00E66AEA">
        <w:rPr>
          <w:rFonts w:ascii="Times New Roman" w:eastAsia="Times New Roman" w:hAnsi="Times New Roman" w:cs="Times New Roman"/>
          <w:b/>
          <w:sz w:val="24"/>
          <w:szCs w:val="24"/>
        </w:rPr>
        <w:t>¿Qué sentipensares acompañan o irrumpen este proceso?</w:t>
      </w:r>
    </w:p>
    <w:p w:rsidR="00EF151C" w:rsidRPr="00E66AEA" w:rsidRDefault="00EF151C" w:rsidP="0048399E">
      <w:pPr>
        <w:widowControl w:val="0"/>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Fernández y López (</w:t>
      </w:r>
      <w:r w:rsidR="0048399E" w:rsidRPr="00E66AEA">
        <w:rPr>
          <w:rFonts w:ascii="Times New Roman" w:eastAsia="Times New Roman" w:hAnsi="Times New Roman" w:cs="Times New Roman"/>
          <w:sz w:val="24"/>
          <w:szCs w:val="24"/>
        </w:rPr>
        <w:t>op.cit.</w:t>
      </w:r>
      <w:r w:rsidRPr="00E66AEA">
        <w:rPr>
          <w:rFonts w:ascii="Times New Roman" w:eastAsia="Times New Roman" w:hAnsi="Times New Roman" w:cs="Times New Roman"/>
          <w:sz w:val="24"/>
          <w:szCs w:val="24"/>
        </w:rPr>
        <w:t xml:space="preserve">) proponen que </w:t>
      </w:r>
      <w:bookmarkStart w:id="144" w:name="_Hlk163831240"/>
      <w:r w:rsidRPr="00E66AEA">
        <w:rPr>
          <w:rFonts w:ascii="Times New Roman" w:eastAsia="Times New Roman" w:hAnsi="Times New Roman" w:cs="Times New Roman"/>
          <w:sz w:val="24"/>
          <w:szCs w:val="24"/>
        </w:rPr>
        <w:t>les trabajadores sociales deben favorecer que cada persona pueda formular sus opiniones con libertad, asegurando su independencia en el marco de la dinámica grupal.</w:t>
      </w:r>
      <w:bookmarkEnd w:id="144"/>
      <w:r w:rsidRPr="00E66AEA">
        <w:rPr>
          <w:rFonts w:ascii="Times New Roman" w:eastAsia="Times New Roman" w:hAnsi="Times New Roman" w:cs="Times New Roman"/>
          <w:sz w:val="24"/>
          <w:szCs w:val="24"/>
        </w:rPr>
        <w:t xml:space="preserve"> Desde allí, podemos pensar que el tipo de formato pedagógico nos permitió pensar la bitácora como expresión de una intervención grupal.</w:t>
      </w:r>
    </w:p>
    <w:p w:rsidR="00EF151C" w:rsidRPr="00E66AEA" w:rsidRDefault="00EF151C" w:rsidP="0048399E">
      <w:pPr>
        <w:widowControl w:val="0"/>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La relación social construida y estabilizada por el vínculo entre los miembros del grupo pequeño y el grupo clase permitió al interior de ellos reconocer la cultura grupal a partir del intercambio de valores, creencias, costumbres, modos de hacer y de producir desde lo textual, gráficas a partir de </w:t>
      </w:r>
      <w:bookmarkStart w:id="145" w:name="_Hlk163831324"/>
      <w:r w:rsidRPr="00E66AEA">
        <w:rPr>
          <w:rFonts w:ascii="Times New Roman" w:eastAsia="Times New Roman" w:hAnsi="Times New Roman" w:cs="Times New Roman"/>
          <w:sz w:val="24"/>
          <w:szCs w:val="24"/>
        </w:rPr>
        <w:t xml:space="preserve">fotos, capturas de pantalla, lo corporal </w:t>
      </w:r>
      <w:bookmarkEnd w:id="145"/>
      <w:r w:rsidRPr="00E66AEA">
        <w:rPr>
          <w:rFonts w:ascii="Times New Roman" w:eastAsia="Times New Roman" w:hAnsi="Times New Roman" w:cs="Times New Roman"/>
          <w:sz w:val="24"/>
          <w:szCs w:val="24"/>
        </w:rPr>
        <w:t>y el contexto de enlace virtual, que acercaba lo cotidiano, lo familiar al encuentro de otras realidades.</w:t>
      </w:r>
    </w:p>
    <w:p w:rsidR="00EF151C" w:rsidRPr="00E66AEA" w:rsidRDefault="00EF151C" w:rsidP="0048399E">
      <w:pPr>
        <w:widowControl w:val="0"/>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Lo ritual aparece en sus narrativas y se identifica: la preparación del mate, del espacio de intercambio, sus cuadernos, lapiceras, estos últimos no siendo posible de suplir por un Word y las herramientas que tienen para colorear, resaltar, entre otros. Asimismo, aparecía aquello que los distinguía de otros grupos, como su nombre, </w:t>
      </w:r>
      <w:bookmarkStart w:id="146" w:name="_Hlk163831375"/>
      <w:r w:rsidRPr="00E66AEA">
        <w:rPr>
          <w:rFonts w:ascii="Times New Roman" w:eastAsia="Times New Roman" w:hAnsi="Times New Roman" w:cs="Times New Roman"/>
          <w:sz w:val="24"/>
          <w:szCs w:val="24"/>
        </w:rPr>
        <w:t>logo o dibujo siendo su símbolo que los identificaba y los diferenciaba de otros grupos pequeños</w:t>
      </w:r>
      <w:bookmarkEnd w:id="146"/>
      <w:r w:rsidRPr="00E66AEA">
        <w:rPr>
          <w:rFonts w:ascii="Times New Roman" w:eastAsia="Times New Roman" w:hAnsi="Times New Roman" w:cs="Times New Roman"/>
          <w:sz w:val="24"/>
          <w:szCs w:val="24"/>
        </w:rPr>
        <w:t>.</w:t>
      </w:r>
    </w:p>
    <w:p w:rsidR="00EF151C" w:rsidRPr="00E66AEA" w:rsidRDefault="00EF151C" w:rsidP="0048399E">
      <w:pPr>
        <w:widowControl w:val="0"/>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Asimismo, “el trabajador social no debe perder de vista las metas o logros que hay que alcanzar.” (</w:t>
      </w:r>
      <w:r w:rsidR="0048399E" w:rsidRPr="00E66AEA">
        <w:rPr>
          <w:rFonts w:ascii="Times New Roman" w:eastAsia="Times New Roman" w:hAnsi="Times New Roman" w:cs="Times New Roman"/>
          <w:sz w:val="24"/>
          <w:szCs w:val="24"/>
        </w:rPr>
        <w:t xml:space="preserve">op.cit., </w:t>
      </w:r>
      <w:r w:rsidRPr="00E66AEA">
        <w:rPr>
          <w:rFonts w:ascii="Times New Roman" w:eastAsia="Times New Roman" w:hAnsi="Times New Roman" w:cs="Times New Roman"/>
          <w:sz w:val="24"/>
          <w:szCs w:val="24"/>
        </w:rPr>
        <w:t>p. 115). Por lo tanto, los ejes vertebradores de los aprendizajes fueron posibles a partir de retomar los objetivos del programa de cátedra.</w:t>
      </w:r>
    </w:p>
    <w:p w:rsidR="00EF151C" w:rsidRPr="00E66AEA" w:rsidRDefault="00EF151C" w:rsidP="00EF151C">
      <w:pPr>
        <w:spacing w:line="360" w:lineRule="auto"/>
        <w:jc w:val="both"/>
        <w:rPr>
          <w:rFonts w:ascii="Times New Roman" w:eastAsia="Times New Roman" w:hAnsi="Times New Roman" w:cs="Times New Roman"/>
          <w:b/>
          <w:sz w:val="26"/>
          <w:szCs w:val="26"/>
        </w:rPr>
      </w:pPr>
      <w:r w:rsidRPr="00E66AEA">
        <w:rPr>
          <w:rFonts w:ascii="Times New Roman" w:eastAsia="Times New Roman" w:hAnsi="Times New Roman" w:cs="Times New Roman"/>
          <w:b/>
          <w:sz w:val="26"/>
          <w:szCs w:val="26"/>
        </w:rPr>
        <w:t>Reflexiones finales</w:t>
      </w:r>
    </w:p>
    <w:p w:rsidR="00EF151C" w:rsidRPr="00E66AEA" w:rsidRDefault="00EF151C" w:rsidP="0048399E">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Expresamos en apartados anteriores narrativas de lo grupal que tramaron estudiantes en tiempos de emergencia sanitaria por Covid-19 en sus bitácoras. Proceso escritural reflexionado desde lo individual, lo subjetivo, desde su aprendizaje singular que cada estudiante atravesaba.</w:t>
      </w:r>
    </w:p>
    <w:p w:rsidR="00EF151C" w:rsidRPr="00E66AEA" w:rsidRDefault="00EF151C" w:rsidP="0048399E">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Algunos interrogantes con los que finalizamos el presente trabajo, para continuar repensando los procesos de enseñaje, son: ¿Cómo se problematiza la inclusión universitaria y </w:t>
      </w:r>
      <w:r w:rsidRPr="00E66AEA">
        <w:rPr>
          <w:rFonts w:ascii="Times New Roman" w:eastAsia="Times New Roman" w:hAnsi="Times New Roman" w:cs="Times New Roman"/>
          <w:sz w:val="24"/>
          <w:szCs w:val="24"/>
        </w:rPr>
        <w:lastRenderedPageBreak/>
        <w:t>las significaciones subjetivas en contexto de pandemia o de pos-pandemia? ¿Cómo confluyen los nuevos aprendizajes construidos en tiempos de pandemia, vinculados al manejo de plataformas y herramientas digitales, en un periodo en que se vuelve a la presencialidad? ¿Cómo impactan las representaciones sociales y estereotipos que se instalaron durante la pandemia y que traman nuevas narrativas?</w:t>
      </w:r>
    </w:p>
    <w:p w:rsidR="00EF151C" w:rsidRPr="00E66AEA" w:rsidRDefault="00EF151C" w:rsidP="0048399E">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Las bitácoras, durante la cursada, invitaron a sentipensarse a estudiantes, igualmente, al equipo docente, interrogarnos sobre nuestra práctica educativa, a reflexionar y a reconstruir la didáctica desde ese lugar que empezamos a habitar en la educación online que permite dinamizar el enseñaje. Esta herramienta asincrónica permitió a los estudiantes trabajar independientemente y con autonomía, favoreció el pensamiento crítico y el aprendizaje autodidacta y porque no el colaborativo, dado que cuando no podían asistir a la clase sincrónica tenían que hacer la recuperación de los contenidos de la mano de un par. Igualmente, pudimos valorar a este instrumento, como un puente que favorece la trama del enseñaje desde una perspectiva dialógica.</w:t>
      </w:r>
    </w:p>
    <w:p w:rsidR="00EF151C" w:rsidRPr="00E66AEA" w:rsidRDefault="00EF151C" w:rsidP="00EF151C">
      <w:pPr>
        <w:spacing w:line="360" w:lineRule="auto"/>
        <w:jc w:val="both"/>
        <w:rPr>
          <w:rFonts w:ascii="Times New Roman" w:eastAsia="Times New Roman" w:hAnsi="Times New Roman" w:cs="Times New Roman"/>
          <w:b/>
          <w:sz w:val="26"/>
          <w:szCs w:val="26"/>
        </w:rPr>
      </w:pPr>
      <w:r w:rsidRPr="00E66AEA">
        <w:rPr>
          <w:rFonts w:ascii="Times New Roman" w:eastAsia="Times New Roman" w:hAnsi="Times New Roman" w:cs="Times New Roman"/>
          <w:b/>
          <w:sz w:val="26"/>
          <w:szCs w:val="26"/>
        </w:rPr>
        <w:t>Bibliografía de referencia</w:t>
      </w:r>
    </w:p>
    <w:p w:rsidR="00EF151C" w:rsidRPr="00E66AEA" w:rsidRDefault="00EF151C" w:rsidP="0048399E">
      <w:pPr>
        <w:spacing w:line="360" w:lineRule="auto"/>
        <w:jc w:val="both"/>
        <w:rPr>
          <w:rFonts w:ascii="Times New Roman" w:eastAsia="Times New Roman" w:hAnsi="Times New Roman" w:cs="Times New Roman"/>
        </w:rPr>
      </w:pPr>
      <w:r w:rsidRPr="00E66AEA">
        <w:rPr>
          <w:rFonts w:ascii="Times New Roman" w:eastAsia="Times New Roman" w:hAnsi="Times New Roman" w:cs="Times New Roman"/>
        </w:rPr>
        <w:t xml:space="preserve">Adinolfi Greco, Sofía, Brugo, María Pía y Campelo, Ana (2020). Clase 2:  La organización de la tarea escolar en pos de trayectorias continuas y completas. La función tutorial y el acompañamiento a las trayectorias en tiempos de pandemia. Buenos Aires: Ministerio de Educación de la Nación.    </w:t>
      </w:r>
    </w:p>
    <w:p w:rsidR="00EF151C" w:rsidRPr="00E66AEA" w:rsidRDefault="00EF151C" w:rsidP="0048399E">
      <w:pPr>
        <w:shd w:val="clear" w:color="auto" w:fill="FFFFFF"/>
        <w:spacing w:before="200" w:after="200" w:line="360" w:lineRule="auto"/>
        <w:jc w:val="both"/>
        <w:rPr>
          <w:rFonts w:ascii="Times New Roman" w:eastAsia="Times New Roman" w:hAnsi="Times New Roman" w:cs="Times New Roman"/>
        </w:rPr>
      </w:pPr>
      <w:r w:rsidRPr="00E66AEA">
        <w:rPr>
          <w:rFonts w:ascii="Times New Roman" w:eastAsia="Times New Roman" w:hAnsi="Times New Roman" w:cs="Times New Roman"/>
        </w:rPr>
        <w:t>Bur, J. (2017). Educación según Enrique P. Riviere Recuperado de https://es.slideshare.net/anibalbur/la-educacin-segn-enrique-pichon-rivire</w:t>
      </w:r>
    </w:p>
    <w:p w:rsidR="00EF151C" w:rsidRPr="00E66AEA" w:rsidRDefault="00EF151C" w:rsidP="0048399E">
      <w:pPr>
        <w:spacing w:line="360" w:lineRule="auto"/>
        <w:jc w:val="both"/>
        <w:rPr>
          <w:rFonts w:ascii="Times New Roman" w:eastAsia="Times New Roman" w:hAnsi="Times New Roman" w:cs="Times New Roman"/>
        </w:rPr>
      </w:pPr>
      <w:r w:rsidRPr="00E66AEA">
        <w:rPr>
          <w:rFonts w:ascii="Times New Roman" w:eastAsia="Times New Roman" w:hAnsi="Times New Roman" w:cs="Times New Roman"/>
        </w:rPr>
        <w:t>Fernández García, Tomás y López Peláez, Antonio (2006). Trabajo Social con grupos. España, Alianza Editorial.</w:t>
      </w:r>
    </w:p>
    <w:p w:rsidR="00EF151C" w:rsidRPr="00E66AEA" w:rsidRDefault="00EF151C" w:rsidP="0048399E">
      <w:pPr>
        <w:shd w:val="clear" w:color="auto" w:fill="FFFFFF"/>
        <w:spacing w:before="200" w:after="200" w:line="360" w:lineRule="auto"/>
        <w:jc w:val="both"/>
        <w:rPr>
          <w:rFonts w:ascii="Times New Roman" w:eastAsia="Times New Roman" w:hAnsi="Times New Roman" w:cs="Times New Roman"/>
          <w:highlight w:val="white"/>
        </w:rPr>
      </w:pPr>
      <w:bookmarkStart w:id="147" w:name="_heading=h.fxj6rw22866k" w:colFirst="0" w:colLast="0"/>
      <w:bookmarkEnd w:id="147"/>
      <w:r w:rsidRPr="00E66AEA">
        <w:rPr>
          <w:rFonts w:ascii="Times New Roman" w:eastAsia="Times New Roman" w:hAnsi="Times New Roman" w:cs="Times New Roman"/>
          <w:highlight w:val="white"/>
        </w:rPr>
        <w:t>MaffetPetrick, Georgina Paula. El fenómeno Whatsapp en espacios universitarios (2020).</w:t>
      </w:r>
      <w:r w:rsidRPr="00E66AEA">
        <w:rPr>
          <w:rFonts w:ascii="Times New Roman" w:eastAsia="Times New Roman" w:hAnsi="Times New Roman" w:cs="Times New Roman"/>
          <w:i/>
          <w:highlight w:val="white"/>
        </w:rPr>
        <w:t xml:space="preserve"> Edu. Sup. Rev. Cient. Cepies</w:t>
      </w:r>
      <w:r w:rsidRPr="00E66AEA">
        <w:rPr>
          <w:rFonts w:ascii="Times New Roman" w:eastAsia="Times New Roman" w:hAnsi="Times New Roman" w:cs="Times New Roman"/>
          <w:highlight w:val="white"/>
        </w:rPr>
        <w:t xml:space="preserve"> [online]. Universidad Pública de El Alto, 2020, vol.7, n.1, pp.45-62. ISSN 2518-8283.</w:t>
      </w:r>
    </w:p>
    <w:p w:rsidR="00EF151C" w:rsidRPr="00E66AEA" w:rsidRDefault="00EF151C" w:rsidP="0048399E">
      <w:pPr>
        <w:shd w:val="clear" w:color="auto" w:fill="FFFFFF"/>
        <w:spacing w:before="200" w:after="200" w:line="360" w:lineRule="auto"/>
        <w:jc w:val="both"/>
        <w:rPr>
          <w:rFonts w:ascii="Times New Roman" w:eastAsia="Times New Roman" w:hAnsi="Times New Roman" w:cs="Times New Roman"/>
        </w:rPr>
      </w:pPr>
      <w:r w:rsidRPr="00E66AEA">
        <w:rPr>
          <w:rFonts w:ascii="Times New Roman" w:eastAsia="Times New Roman" w:hAnsi="Times New Roman" w:cs="Times New Roman"/>
          <w:highlight w:val="white"/>
        </w:rPr>
        <w:t xml:space="preserve">MaffettPetrick, Georgina Paula (2019) </w:t>
      </w:r>
      <w:r w:rsidRPr="00E66AEA">
        <w:rPr>
          <w:rFonts w:ascii="Times New Roman" w:eastAsia="Times New Roman" w:hAnsi="Times New Roman" w:cs="Times New Roman"/>
        </w:rPr>
        <w:t>El fenómeno Whatsapp en espacios universitarios (Universidad Pública de El Alto, 2019) http://www.scielo.org.bo/scielo.php?script=sci_arttext&amp;pid=S2518-82832020000100007&amp;lang=es</w:t>
      </w:r>
    </w:p>
    <w:p w:rsidR="00EF151C" w:rsidRPr="00E66AEA" w:rsidRDefault="00EF151C" w:rsidP="0048399E">
      <w:pPr>
        <w:spacing w:line="360" w:lineRule="auto"/>
        <w:jc w:val="both"/>
        <w:rPr>
          <w:rFonts w:ascii="Times New Roman" w:eastAsia="Times New Roman" w:hAnsi="Times New Roman" w:cs="Times New Roman"/>
        </w:rPr>
      </w:pPr>
      <w:bookmarkStart w:id="148" w:name="_heading=h.gjdgxs" w:colFirst="0" w:colLast="0"/>
      <w:bookmarkEnd w:id="148"/>
      <w:r w:rsidRPr="00E66AEA">
        <w:rPr>
          <w:rFonts w:ascii="Times New Roman" w:eastAsia="Times New Roman" w:hAnsi="Times New Roman" w:cs="Times New Roman"/>
        </w:rPr>
        <w:t>Salazar Rocha, Mary y equipo de cátedra (2020). Programa de “Lo Grupal como Estrategia de Intervención en lo Social”. Lic. en Trabajo Social, Facultad de Ciencias Políticas y Sociales. Mendoza, UNCuyo.</w:t>
      </w:r>
    </w:p>
    <w:p w:rsidR="00171A2D" w:rsidRPr="00E66AEA" w:rsidRDefault="00171A2D" w:rsidP="00171A2D">
      <w:pPr>
        <w:spacing w:before="1" w:after="0" w:line="360" w:lineRule="auto"/>
        <w:ind w:left="102" w:right="454"/>
        <w:jc w:val="center"/>
        <w:rPr>
          <w:rFonts w:ascii="Times New Roman" w:hAnsi="Times New Roman"/>
          <w:b/>
          <w:sz w:val="24"/>
          <w:szCs w:val="24"/>
        </w:rPr>
      </w:pPr>
      <w:bookmarkStart w:id="149" w:name="_heading=h.dt2m6esvfh6t" w:colFirst="0" w:colLast="0"/>
      <w:bookmarkEnd w:id="149"/>
      <w:r w:rsidRPr="00E66AEA">
        <w:rPr>
          <w:rFonts w:ascii="Times New Roman" w:hAnsi="Times New Roman"/>
          <w:b/>
          <w:sz w:val="24"/>
          <w:szCs w:val="24"/>
        </w:rPr>
        <w:lastRenderedPageBreak/>
        <w:t>REPENSANDO EN CLAVE DE GRUPOS: REFLEXIONES SOBRE LA PRESENCIALIDAD Y LASNUEVASREALIDADES</w:t>
      </w:r>
    </w:p>
    <w:p w:rsidR="00171A2D" w:rsidRPr="00E66AEA" w:rsidRDefault="00171A2D" w:rsidP="00171A2D">
      <w:pPr>
        <w:spacing w:after="0" w:line="357" w:lineRule="auto"/>
        <w:ind w:left="102" w:right="117"/>
        <w:jc w:val="right"/>
        <w:rPr>
          <w:sz w:val="24"/>
        </w:rPr>
      </w:pPr>
      <w:r w:rsidRPr="00E66AEA">
        <w:rPr>
          <w:sz w:val="24"/>
        </w:rPr>
        <w:t>Zamarbide</w:t>
      </w:r>
      <w:r w:rsidR="00A4173C" w:rsidRPr="00E66AEA">
        <w:rPr>
          <w:sz w:val="24"/>
        </w:rPr>
        <w:t>, Alicia</w:t>
      </w:r>
      <w:r w:rsidRPr="00E66AEA">
        <w:rPr>
          <w:rStyle w:val="Refdenotaalpie"/>
          <w:sz w:val="24"/>
        </w:rPr>
        <w:footnoteReference w:id="54"/>
      </w:r>
    </w:p>
    <w:p w:rsidR="00171A2D" w:rsidRPr="00E66AEA" w:rsidRDefault="00A4173C" w:rsidP="00171A2D">
      <w:pPr>
        <w:spacing w:after="0" w:line="357" w:lineRule="auto"/>
        <w:ind w:left="102" w:right="117"/>
        <w:jc w:val="right"/>
        <w:rPr>
          <w:sz w:val="24"/>
        </w:rPr>
      </w:pPr>
      <w:r w:rsidRPr="00E66AEA">
        <w:rPr>
          <w:sz w:val="24"/>
        </w:rPr>
        <w:t xml:space="preserve">Plomer, </w:t>
      </w:r>
      <w:r w:rsidR="00171A2D" w:rsidRPr="00E66AEA">
        <w:rPr>
          <w:sz w:val="24"/>
        </w:rPr>
        <w:t>Maríadelas Flores</w:t>
      </w:r>
      <w:bookmarkEnd w:id="132"/>
      <w:r w:rsidR="00171A2D" w:rsidRPr="00E66AEA">
        <w:rPr>
          <w:rStyle w:val="Refdenotaalpie"/>
          <w:sz w:val="24"/>
        </w:rPr>
        <w:footnoteReference w:id="55"/>
      </w:r>
    </w:p>
    <w:p w:rsidR="0088008D" w:rsidRPr="00E66AEA" w:rsidRDefault="0088008D" w:rsidP="0088008D">
      <w:pPr>
        <w:spacing w:line="360" w:lineRule="auto"/>
        <w:ind w:left="102"/>
        <w:rPr>
          <w:rFonts w:ascii="Times New Roman" w:hAnsi="Times New Roman" w:cs="Times New Roman"/>
          <w:b/>
          <w:sz w:val="24"/>
          <w:szCs w:val="24"/>
        </w:rPr>
      </w:pPr>
      <w:r w:rsidRPr="00E66AEA">
        <w:rPr>
          <w:rFonts w:ascii="Times New Roman" w:hAnsi="Times New Roman" w:cs="Times New Roman"/>
          <w:b/>
          <w:sz w:val="24"/>
          <w:szCs w:val="24"/>
        </w:rPr>
        <w:t>Abstract</w:t>
      </w:r>
    </w:p>
    <w:p w:rsidR="0088008D" w:rsidRPr="00E66AEA" w:rsidRDefault="0088008D" w:rsidP="001F2E5A">
      <w:pPr>
        <w:pStyle w:val="Textoindependiente"/>
        <w:spacing w:after="240" w:line="360" w:lineRule="auto"/>
        <w:ind w:left="102" w:right="114" w:firstLine="606"/>
        <w:jc w:val="both"/>
        <w:rPr>
          <w:rFonts w:ascii="Times New Roman" w:hAnsi="Times New Roman" w:cs="Times New Roman"/>
        </w:rPr>
      </w:pPr>
      <w:r w:rsidRPr="00E66AEA">
        <w:rPr>
          <w:rFonts w:ascii="Times New Roman" w:hAnsi="Times New Roman" w:cs="Times New Roman"/>
        </w:rPr>
        <w:t>En este artículo consideraremos el proceso enseñanza-aprendizaje en la nuevapresencialidad —proceso que involucra tanto a docentes como estudiantes—desarrolladoeneláreadeprácticaacadémicadelsegundoañodelaasignaturaTeorías, EspaciosyEstrategiasdeIntervenciónIB. Estaasignatura,queforma partedelalicenciaturaenTrabajoSocialdelaFacultaddeCienciasSocialesdela Universidad Nacional de Córdoba (FCS, UNC), se centra en el campo de logrupal.</w:t>
      </w:r>
    </w:p>
    <w:p w:rsidR="0088008D" w:rsidRPr="00E66AEA" w:rsidRDefault="0088008D" w:rsidP="001F2E5A">
      <w:pPr>
        <w:pStyle w:val="Textoindependiente"/>
        <w:spacing w:after="240" w:line="360" w:lineRule="auto"/>
        <w:ind w:left="102" w:right="113" w:firstLine="606"/>
        <w:jc w:val="both"/>
        <w:rPr>
          <w:rFonts w:ascii="Times New Roman" w:hAnsi="Times New Roman" w:cs="Times New Roman"/>
        </w:rPr>
      </w:pPr>
      <w:r w:rsidRPr="00E66AEA">
        <w:rPr>
          <w:rFonts w:ascii="Times New Roman" w:hAnsi="Times New Roman" w:cs="Times New Roman"/>
        </w:rPr>
        <w:t xml:space="preserve">En el año 2020 nos encontramos con una nueva situación de crisis; una gravedesigualdad económica y social causada por la pandemia del COVID-19. Laenfermedad se expandió rápidamente por el mundo y, frente a esta situación, </w:t>
      </w:r>
      <w:r w:rsidR="001F2E5A" w:rsidRPr="00E66AEA">
        <w:rPr>
          <w:rFonts w:ascii="Times New Roman" w:hAnsi="Times New Roman" w:cs="Times New Roman"/>
        </w:rPr>
        <w:t xml:space="preserve">el Gobierno </w:t>
      </w:r>
      <w:r w:rsidRPr="00E66AEA">
        <w:rPr>
          <w:rFonts w:ascii="Times New Roman" w:hAnsi="Times New Roman" w:cs="Times New Roman"/>
        </w:rPr>
        <w:t>argentino dispuso una medida: el Aislamiento Social Preventivo yObligatorio. Dicha medida implicó que los ciudadanos deban quedarse en suscasas, además de mantener el menor contacto posible con el afuera. De estemodo, se buscó evitar que los contagios sean inabordables por el devastadosistemadesalud quedejóelgobiernoanterior.</w:t>
      </w:r>
    </w:p>
    <w:p w:rsidR="0088008D" w:rsidRPr="00E66AEA" w:rsidRDefault="0088008D" w:rsidP="001F2E5A">
      <w:pPr>
        <w:pStyle w:val="Textoindependiente"/>
        <w:spacing w:before="1" w:after="240" w:line="360" w:lineRule="auto"/>
        <w:ind w:left="102" w:right="119" w:firstLine="606"/>
        <w:jc w:val="both"/>
        <w:rPr>
          <w:rFonts w:ascii="Times New Roman" w:hAnsi="Times New Roman" w:cs="Times New Roman"/>
        </w:rPr>
      </w:pPr>
      <w:r w:rsidRPr="00E66AEA">
        <w:rPr>
          <w:rFonts w:ascii="Times New Roman" w:hAnsi="Times New Roman" w:cs="Times New Roman"/>
        </w:rPr>
        <w:t>Ante este panorama de inestabilidad,la UNC —como la mayor parte de lasuniversidades del país— impulsó el trabajo virtual para seguir adelante con susobjetivosdeformación.Eldebatesobrequéhacerconlasprácticasacadémicassedesarrollóarticuladamenteentrelasunidadesacadémicas,comoasítambiéndesde FAUATS. En este sentido, durante 2020 y 2021 se desarrolló el procesode enseñanza-aprendizaje a través de entornos virtuales, lo cual significó undesafíopara lacomunidaduniversitariaen suconjunto.</w:t>
      </w:r>
    </w:p>
    <w:p w:rsidR="0088008D" w:rsidRPr="00E66AEA" w:rsidRDefault="0088008D" w:rsidP="001F2E5A">
      <w:pPr>
        <w:pStyle w:val="Textoindependiente"/>
        <w:spacing w:after="240" w:line="360" w:lineRule="auto"/>
        <w:ind w:left="102" w:right="114" w:firstLine="606"/>
        <w:jc w:val="both"/>
        <w:rPr>
          <w:rFonts w:ascii="Times New Roman" w:hAnsi="Times New Roman" w:cs="Times New Roman"/>
        </w:rPr>
      </w:pPr>
      <w:r w:rsidRPr="00E66AEA">
        <w:rPr>
          <w:rFonts w:ascii="Times New Roman" w:hAnsi="Times New Roman" w:cs="Times New Roman"/>
        </w:rPr>
        <w:t>En el periodo 2020-2021, en el sistema educativo, las actividades de todos losniveles se tuvieron que reconfigurar y adaptar a diversas modalidades virtuales.</w:t>
      </w:r>
      <w:r w:rsidR="005A7320" w:rsidRPr="00E66AEA">
        <w:rPr>
          <w:rFonts w:ascii="Times New Roman" w:hAnsi="Times New Roman" w:cs="Times New Roman"/>
        </w:rPr>
        <w:t xml:space="preserve"> La </w:t>
      </w:r>
      <w:r w:rsidRPr="00E66AEA">
        <w:rPr>
          <w:rFonts w:ascii="Times New Roman" w:hAnsi="Times New Roman" w:cs="Times New Roman"/>
        </w:rPr>
        <w:t xml:space="preserve">generalización en la enseñanza universitaria virtual y sincrónica produjocambiossignificativosenrelaciónconladinámicapresencial,habitualytradicional </w:t>
      </w:r>
      <w:r w:rsidRPr="00E66AEA">
        <w:rPr>
          <w:rFonts w:ascii="Times New Roman" w:hAnsi="Times New Roman" w:cs="Times New Roman"/>
        </w:rPr>
        <w:lastRenderedPageBreak/>
        <w:t>desarrollada hasta entonces por el área de las prácticas académicasde grupo. En consecuencia, el retorno a la presencialidad pos pandemia no seconstituye en un simple regreso a la educación presencial. Por el contrario, talcomolo describe lareglamentación:</w:t>
      </w:r>
    </w:p>
    <w:p w:rsidR="0088008D" w:rsidRPr="00E66AEA" w:rsidRDefault="0088008D" w:rsidP="005A7320">
      <w:pPr>
        <w:pStyle w:val="Textoindependiente"/>
        <w:spacing w:before="1" w:after="240" w:line="360" w:lineRule="auto"/>
        <w:ind w:left="1416" w:right="125"/>
        <w:jc w:val="both"/>
        <w:rPr>
          <w:rFonts w:ascii="Times New Roman" w:hAnsi="Times New Roman" w:cs="Times New Roman"/>
        </w:rPr>
      </w:pPr>
      <w:r w:rsidRPr="00E66AEA">
        <w:rPr>
          <w:rFonts w:ascii="Times New Roman" w:hAnsi="Times New Roman" w:cs="Times New Roman"/>
        </w:rPr>
        <w:t xml:space="preserve">En el año 2022, aún en situación de emergencia sanitaria, se asume eldesafíodelretornogradualypaulatinoalapresencialidadconla </w:t>
      </w:r>
      <w:r w:rsidRPr="00E66AEA">
        <w:rPr>
          <w:rFonts w:ascii="Times New Roman" w:hAnsi="Times New Roman" w:cs="Times New Roman"/>
          <w:spacing w:val="-1"/>
        </w:rPr>
        <w:t>necesidadderepensarprácticas</w:t>
      </w:r>
      <w:r w:rsidRPr="00E66AEA">
        <w:rPr>
          <w:rFonts w:ascii="Times New Roman" w:hAnsi="Times New Roman" w:cs="Times New Roman"/>
        </w:rPr>
        <w:t>educativasacordesaestacoyunturaquerecuperenlosaprendizajesy lasexperienciastransitadas.</w:t>
      </w:r>
      <w:r w:rsidRPr="00E66AEA">
        <w:rPr>
          <w:rStyle w:val="Refdenotaalpie"/>
          <w:rFonts w:ascii="Times New Roman" w:hAnsi="Times New Roman" w:cs="Times New Roman"/>
        </w:rPr>
        <w:footnoteReference w:id="56"/>
      </w:r>
    </w:p>
    <w:p w:rsidR="0088008D" w:rsidRPr="00E66AEA" w:rsidRDefault="0088008D" w:rsidP="001F2E5A">
      <w:pPr>
        <w:pStyle w:val="Textoindependiente"/>
        <w:spacing w:before="246" w:after="240" w:line="360" w:lineRule="auto"/>
        <w:ind w:left="102" w:right="117" w:firstLine="606"/>
        <w:jc w:val="both"/>
        <w:rPr>
          <w:rFonts w:ascii="Times New Roman" w:hAnsi="Times New Roman" w:cs="Times New Roman"/>
        </w:rPr>
      </w:pPr>
      <w:r w:rsidRPr="00E66AEA">
        <w:rPr>
          <w:rFonts w:ascii="Times New Roman" w:hAnsi="Times New Roman" w:cs="Times New Roman"/>
        </w:rPr>
        <w:t>En este contexto universitario, es significativo analizar el impacto en el procesodeenseñanza-aprendizaje,yaqueelregresoala«nuevapresencialidad»</w:t>
      </w:r>
      <w:r w:rsidR="005A7320" w:rsidRPr="00E66AEA">
        <w:rPr>
          <w:rFonts w:ascii="Times New Roman" w:hAnsi="Times New Roman" w:cs="Times New Roman"/>
          <w:spacing w:val="-12"/>
        </w:rPr>
        <w:t xml:space="preserve">constituye </w:t>
      </w:r>
      <w:r w:rsidRPr="00E66AEA">
        <w:rPr>
          <w:rFonts w:ascii="Times New Roman" w:hAnsi="Times New Roman" w:cs="Times New Roman"/>
        </w:rPr>
        <w:t>undesafíoparalaactividaddocentequeserealizacotidianamenteenlas aulas. Asimismo, cabe considerar los aspectos significativos que impactanen la subjetividad de docentes, ayudante-alumna y estudiantes en relación conlosefectosdelapandemiaenlaFacultaddeCienciasSocialesdelaUNC.</w:t>
      </w:r>
    </w:p>
    <w:p w:rsidR="0088008D" w:rsidRPr="00E66AEA" w:rsidRDefault="0088008D" w:rsidP="001F2E5A">
      <w:pPr>
        <w:pStyle w:val="Textoindependiente"/>
        <w:spacing w:after="240" w:line="360" w:lineRule="auto"/>
        <w:ind w:left="102" w:right="120" w:firstLine="606"/>
        <w:jc w:val="both"/>
        <w:rPr>
          <w:rFonts w:ascii="Times New Roman" w:hAnsi="Times New Roman" w:cs="Times New Roman"/>
        </w:rPr>
      </w:pPr>
      <w:r w:rsidRPr="00E66AEA">
        <w:rPr>
          <w:rFonts w:ascii="Times New Roman" w:hAnsi="Times New Roman" w:cs="Times New Roman"/>
        </w:rPr>
        <w:t xml:space="preserve">Enestetrabajoseanalizarálasingularidaddelasprácticasacadémicasactualesen el contexto de pandemia. El desarrollo de las prácticas requirió repensar lasestrategiaspedagógicashabituales,paraconstruir,juntoconelgrupodeestudiantes,losaprendizajescolectivos.Enesteespacio,siguiendoaMontes </w:t>
      </w:r>
      <w:r w:rsidR="005A7320" w:rsidRPr="00E66AEA">
        <w:rPr>
          <w:rFonts w:ascii="Times New Roman" w:hAnsi="Times New Roman" w:cs="Times New Roman"/>
        </w:rPr>
        <w:t xml:space="preserve">de Ora </w:t>
      </w:r>
      <w:r w:rsidRPr="00E66AEA">
        <w:rPr>
          <w:rFonts w:ascii="Times New Roman" w:hAnsi="Times New Roman" w:cs="Times New Roman"/>
        </w:rPr>
        <w:t>Recio y Machado- Ramírez (2011), “las estrategias docentes se diseñanpara resolver problemas de la práctica educativa e implican un proceso deplanificaciónflexible yorientadoa unfin”(p.482).</w:t>
      </w:r>
    </w:p>
    <w:p w:rsidR="0088008D" w:rsidRPr="00E66AEA" w:rsidRDefault="0088008D" w:rsidP="001F2E5A">
      <w:pPr>
        <w:pStyle w:val="Textoindependiente"/>
        <w:spacing w:after="240" w:line="360" w:lineRule="auto"/>
        <w:ind w:left="102" w:right="123" w:firstLine="606"/>
        <w:jc w:val="both"/>
        <w:rPr>
          <w:rFonts w:ascii="Times New Roman" w:hAnsi="Times New Roman" w:cs="Times New Roman"/>
        </w:rPr>
      </w:pPr>
      <w:r w:rsidRPr="00E66AEA">
        <w:rPr>
          <w:rFonts w:ascii="Times New Roman" w:hAnsi="Times New Roman" w:cs="Times New Roman"/>
        </w:rPr>
        <w:t>Entre los principales aportes para la concepción de las estrategias docentes deestosenfoquessedestacanelcarácteractivodelsujetoqueaprende,lavinculación de lo cognitivo con lo afectivo, la consideración del contexto dondese produce el aprendizaje, la retroalimentación en la comunicación entre lossujetospartícipesdelprocesodeenseñanzaaprendizaje,elautoaprendizajey</w:t>
      </w:r>
      <w:r w:rsidR="005A7320" w:rsidRPr="00E66AEA">
        <w:rPr>
          <w:rFonts w:ascii="Times New Roman" w:hAnsi="Times New Roman" w:cs="Times New Roman"/>
        </w:rPr>
        <w:t xml:space="preserve">el </w:t>
      </w:r>
      <w:r w:rsidRPr="00E66AEA">
        <w:rPr>
          <w:rFonts w:ascii="Times New Roman" w:hAnsi="Times New Roman" w:cs="Times New Roman"/>
        </w:rPr>
        <w:t>docentecomocoordinadordelproceso(</w:t>
      </w:r>
      <w:r w:rsidR="005A7320" w:rsidRPr="00E66AEA">
        <w:rPr>
          <w:rFonts w:ascii="Times New Roman" w:hAnsi="Times New Roman" w:cs="Times New Roman"/>
        </w:rPr>
        <w:t>op.cit.</w:t>
      </w:r>
      <w:r w:rsidRPr="00E66AEA">
        <w:rPr>
          <w:rFonts w:ascii="Times New Roman" w:hAnsi="Times New Roman" w:cs="Times New Roman"/>
        </w:rPr>
        <w:t>).</w:t>
      </w:r>
    </w:p>
    <w:p w:rsidR="0088008D" w:rsidRPr="00E66AEA" w:rsidRDefault="0088008D" w:rsidP="001F2E5A">
      <w:pPr>
        <w:pStyle w:val="Textoindependiente"/>
        <w:spacing w:before="1" w:after="240" w:line="360" w:lineRule="auto"/>
        <w:ind w:left="102" w:right="125" w:firstLine="606"/>
        <w:jc w:val="both"/>
        <w:rPr>
          <w:rFonts w:ascii="Times New Roman" w:hAnsi="Times New Roman" w:cs="Times New Roman"/>
        </w:rPr>
      </w:pPr>
      <w:r w:rsidRPr="00E66AEA">
        <w:rPr>
          <w:rFonts w:ascii="Times New Roman" w:hAnsi="Times New Roman" w:cs="Times New Roman"/>
        </w:rPr>
        <w:t>Finalmente, esbozaremos algunas reflexiones que surgen del trabajo docentedesarrollado en el ámbito de la práctica académica en relación con el contextovigente.</w:t>
      </w:r>
    </w:p>
    <w:p w:rsidR="0088008D" w:rsidRPr="00E66AEA" w:rsidRDefault="0088008D" w:rsidP="0088008D">
      <w:pPr>
        <w:pStyle w:val="Textoindependiente"/>
        <w:spacing w:line="360" w:lineRule="auto"/>
        <w:rPr>
          <w:rFonts w:ascii="Arial" w:hAnsi="Arial"/>
          <w:b/>
          <w:spacing w:val="-1"/>
        </w:rPr>
      </w:pPr>
    </w:p>
    <w:p w:rsidR="0088008D" w:rsidRPr="00E66AEA" w:rsidRDefault="0088008D" w:rsidP="005A7320">
      <w:pPr>
        <w:pStyle w:val="Textoindependiente"/>
        <w:spacing w:after="240" w:line="360" w:lineRule="auto"/>
        <w:rPr>
          <w:rFonts w:ascii="Times New Roman" w:hAnsi="Times New Roman" w:cs="Times New Roman"/>
        </w:rPr>
      </w:pPr>
      <w:r w:rsidRPr="00E66AEA">
        <w:rPr>
          <w:rFonts w:ascii="Times New Roman" w:hAnsi="Times New Roman" w:cs="Times New Roman"/>
          <w:b/>
          <w:spacing w:val="-1"/>
        </w:rPr>
        <w:t>Palabrasclaves:</w:t>
      </w:r>
      <w:r w:rsidRPr="00E66AEA">
        <w:rPr>
          <w:rFonts w:ascii="Times New Roman" w:hAnsi="Times New Roman" w:cs="Times New Roman"/>
          <w:spacing w:val="-1"/>
        </w:rPr>
        <w:t>enseñanza</w:t>
      </w:r>
      <w:r w:rsidR="009A5E88" w:rsidRPr="00E66AEA">
        <w:rPr>
          <w:rFonts w:ascii="Times New Roman" w:hAnsi="Times New Roman" w:cs="Times New Roman"/>
          <w:spacing w:val="-1"/>
        </w:rPr>
        <w:t>–</w:t>
      </w:r>
      <w:r w:rsidRPr="00E66AEA">
        <w:rPr>
          <w:rFonts w:ascii="Times New Roman" w:hAnsi="Times New Roman" w:cs="Times New Roman"/>
          <w:spacing w:val="-1"/>
        </w:rPr>
        <w:t>aprendizaje</w:t>
      </w:r>
      <w:r w:rsidR="009A5E88" w:rsidRPr="00E66AEA">
        <w:rPr>
          <w:rFonts w:ascii="Times New Roman" w:hAnsi="Times New Roman" w:cs="Times New Roman"/>
        </w:rPr>
        <w:t>–</w:t>
      </w:r>
      <w:r w:rsidRPr="00E66AEA">
        <w:rPr>
          <w:rFonts w:ascii="Times New Roman" w:hAnsi="Times New Roman" w:cs="Times New Roman"/>
        </w:rPr>
        <w:t>grupo</w:t>
      </w:r>
      <w:r w:rsidR="009A5E88" w:rsidRPr="00E66AEA">
        <w:rPr>
          <w:rFonts w:ascii="Times New Roman" w:hAnsi="Times New Roman" w:cs="Times New Roman"/>
        </w:rPr>
        <w:t>–</w:t>
      </w:r>
      <w:r w:rsidRPr="00E66AEA">
        <w:rPr>
          <w:rFonts w:ascii="Times New Roman" w:hAnsi="Times New Roman" w:cs="Times New Roman"/>
        </w:rPr>
        <w:t>presencialidad</w:t>
      </w:r>
      <w:r w:rsidR="009A5E88" w:rsidRPr="00E66AEA">
        <w:rPr>
          <w:rFonts w:ascii="Times New Roman" w:hAnsi="Times New Roman" w:cs="Times New Roman"/>
        </w:rPr>
        <w:t>–</w:t>
      </w:r>
      <w:r w:rsidRPr="00E66AEA">
        <w:rPr>
          <w:rFonts w:ascii="Times New Roman" w:hAnsi="Times New Roman" w:cs="Times New Roman"/>
        </w:rPr>
        <w:t>subjetividad</w:t>
      </w:r>
    </w:p>
    <w:p w:rsidR="0088008D" w:rsidRPr="00E66AEA" w:rsidRDefault="0088008D" w:rsidP="005A7320">
      <w:pPr>
        <w:pStyle w:val="Ttulo1"/>
        <w:spacing w:after="240" w:line="360" w:lineRule="auto"/>
        <w:jc w:val="both"/>
        <w:rPr>
          <w:rFonts w:ascii="Times New Roman" w:hAnsi="Times New Roman" w:cs="Times New Roman"/>
        </w:rPr>
      </w:pPr>
      <w:r w:rsidRPr="00E66AEA">
        <w:rPr>
          <w:rFonts w:ascii="Times New Roman" w:hAnsi="Times New Roman" w:cs="Times New Roman"/>
        </w:rPr>
        <w:t>Enrelaciónconelprocesodeenseñanzaaprendizaje</w:t>
      </w:r>
    </w:p>
    <w:p w:rsidR="0088008D" w:rsidRPr="00E66AEA" w:rsidRDefault="0088008D" w:rsidP="005A7320">
      <w:pPr>
        <w:pStyle w:val="Textoindependiente"/>
        <w:spacing w:after="240" w:line="360" w:lineRule="auto"/>
        <w:ind w:left="102" w:right="114" w:firstLine="606"/>
        <w:jc w:val="both"/>
        <w:rPr>
          <w:rFonts w:ascii="Times New Roman" w:hAnsi="Times New Roman" w:cs="Times New Roman"/>
        </w:rPr>
      </w:pPr>
      <w:r w:rsidRPr="00E66AEA">
        <w:rPr>
          <w:rFonts w:ascii="Times New Roman" w:hAnsi="Times New Roman" w:cs="Times New Roman"/>
        </w:rPr>
        <w:t>Desde el equipo docente, se considera que las y los estudiantes, durante sutrayectoria de formación en la universidad, participan de modo activo en elproceso de enseñanza-aprendizaje. En este sentido, teniendo en cuenta losaportesde</w:t>
      </w:r>
      <w:bookmarkStart w:id="150" w:name="_Hlk163900229"/>
      <w:r w:rsidRPr="00E66AEA">
        <w:rPr>
          <w:rFonts w:ascii="Times New Roman" w:hAnsi="Times New Roman" w:cs="Times New Roman"/>
        </w:rPr>
        <w:t>Pichón-Rivière(1985),e</w:t>
      </w:r>
      <w:r w:rsidRPr="00E66AEA">
        <w:rPr>
          <w:rFonts w:ascii="Times New Roman" w:hAnsi="Times New Roman" w:cs="Times New Roman"/>
          <w:color w:val="212121"/>
        </w:rPr>
        <w:t>l</w:t>
      </w:r>
      <w:r w:rsidRPr="00E66AEA">
        <w:rPr>
          <w:rFonts w:ascii="Times New Roman" w:hAnsi="Times New Roman" w:cs="Times New Roman"/>
          <w:bCs/>
          <w:color w:val="212121"/>
        </w:rPr>
        <w:t>aprendizaje</w:t>
      </w:r>
      <w:r w:rsidRPr="00E66AEA">
        <w:rPr>
          <w:rFonts w:ascii="Times New Roman" w:hAnsi="Times New Roman" w:cs="Times New Roman"/>
          <w:color w:val="212121"/>
        </w:rPr>
        <w:t xml:space="preserve">comprendeunarelacióndialéctica, una relación de mutua transformación entre el hombre y el mundo.Dicho proceso se entiende como una </w:t>
      </w:r>
      <w:r w:rsidRPr="00E66AEA">
        <w:rPr>
          <w:rFonts w:ascii="Times New Roman" w:hAnsi="Times New Roman" w:cs="Times New Roman"/>
          <w:i/>
          <w:color w:val="212121"/>
        </w:rPr>
        <w:t>praxis</w:t>
      </w:r>
      <w:r w:rsidRPr="00E66AEA">
        <w:rPr>
          <w:rFonts w:ascii="Times New Roman" w:hAnsi="Times New Roman" w:cs="Times New Roman"/>
          <w:color w:val="212121"/>
        </w:rPr>
        <w:t>, que surge a partir de la interacción</w:t>
      </w:r>
      <w:r w:rsidR="005A7320" w:rsidRPr="00E66AEA">
        <w:rPr>
          <w:rFonts w:ascii="Times New Roman" w:hAnsi="Times New Roman" w:cs="Times New Roman"/>
          <w:color w:val="212121"/>
        </w:rPr>
        <w:t xml:space="preserve"> que</w:t>
      </w:r>
      <w:r w:rsidRPr="00E66AEA">
        <w:rPr>
          <w:rFonts w:ascii="Times New Roman" w:hAnsi="Times New Roman" w:cs="Times New Roman"/>
          <w:color w:val="212121"/>
        </w:rPr>
        <w:t>elsujetoestablececonelobjetode conocimiento.</w:t>
      </w:r>
    </w:p>
    <w:bookmarkEnd w:id="150"/>
    <w:p w:rsidR="0088008D" w:rsidRPr="00E66AEA" w:rsidRDefault="0088008D" w:rsidP="005A7320">
      <w:pPr>
        <w:pStyle w:val="Textoindependiente"/>
        <w:spacing w:after="240" w:line="360" w:lineRule="auto"/>
        <w:ind w:left="102" w:right="119" w:firstLine="606"/>
        <w:jc w:val="both"/>
        <w:rPr>
          <w:rFonts w:ascii="Times New Roman" w:hAnsi="Times New Roman" w:cs="Times New Roman"/>
        </w:rPr>
      </w:pPr>
      <w:r w:rsidRPr="00E66AEA">
        <w:rPr>
          <w:rFonts w:ascii="Times New Roman" w:hAnsi="Times New Roman" w:cs="Times New Roman"/>
        </w:rPr>
        <w:t xml:space="preserve">El proceso de aprendizaje es planteado en la formación de las y los futurostrabajadoressocialesenlaasignaturaTeoría,EspacioyEstrategiasdeIntervenciónIB,lacualsecentraenelcampodelogrupal.Desdelaperspectivade la estrategia teórico-metodológica de intervención grupal desarrollada en lacátedra, </w:t>
      </w:r>
      <w:bookmarkStart w:id="151" w:name="_Hlk163900381"/>
      <w:r w:rsidRPr="00E66AEA">
        <w:rPr>
          <w:rFonts w:ascii="Times New Roman" w:hAnsi="Times New Roman" w:cs="Times New Roman"/>
        </w:rPr>
        <w:t>se analizará el contexto político, social, económico y cultural donde seencuentranlosgrupos.</w:t>
      </w:r>
    </w:p>
    <w:bookmarkEnd w:id="151"/>
    <w:p w:rsidR="0088008D" w:rsidRPr="00E66AEA" w:rsidRDefault="0088008D" w:rsidP="005A7320">
      <w:pPr>
        <w:pStyle w:val="Textoindependiente"/>
        <w:spacing w:after="240" w:line="360" w:lineRule="auto"/>
        <w:ind w:left="102" w:right="120" w:firstLine="606"/>
        <w:jc w:val="both"/>
        <w:rPr>
          <w:rFonts w:ascii="Times New Roman" w:hAnsi="Times New Roman" w:cs="Times New Roman"/>
        </w:rPr>
      </w:pPr>
      <w:r w:rsidRPr="00E66AEA">
        <w:rPr>
          <w:rFonts w:ascii="Times New Roman" w:hAnsi="Times New Roman" w:cs="Times New Roman"/>
        </w:rPr>
        <w:t>Cabedestacarqueelgrupodeestudiantestransitósuúltimoañodecursadodelsecundario y el primer año de la carrera de Trabajo Social en el contexto depandemia.Porconsiguiente,lanuevapresencialidadenlasaulasgeneródistintostiposdemiradasrespectoalcontexto universitario.</w:t>
      </w:r>
    </w:p>
    <w:p w:rsidR="0088008D" w:rsidRPr="00E66AEA" w:rsidRDefault="0088008D" w:rsidP="005A7320">
      <w:pPr>
        <w:pStyle w:val="Textoindependiente"/>
        <w:spacing w:after="240" w:line="360" w:lineRule="auto"/>
        <w:ind w:left="102" w:right="123" w:firstLine="606"/>
        <w:jc w:val="both"/>
        <w:rPr>
          <w:rFonts w:ascii="Times New Roman" w:hAnsi="Times New Roman" w:cs="Times New Roman"/>
        </w:rPr>
      </w:pPr>
      <w:r w:rsidRPr="00E66AEA">
        <w:rPr>
          <w:rFonts w:ascii="Times New Roman" w:hAnsi="Times New Roman" w:cs="Times New Roman"/>
        </w:rPr>
        <w:t>Asimismo, estimamos que los nuevos posicionamientos percibidos por las y losestudiantesdelgruposonpartedeunprocesomásamplio,queserelaciona</w:t>
      </w:r>
      <w:r w:rsidR="005A7320" w:rsidRPr="00E66AEA">
        <w:rPr>
          <w:rFonts w:ascii="Times New Roman" w:hAnsi="Times New Roman" w:cs="Times New Roman"/>
        </w:rPr>
        <w:t xml:space="preserve">con </w:t>
      </w:r>
      <w:r w:rsidRPr="00E66AEA">
        <w:rPr>
          <w:rFonts w:ascii="Times New Roman" w:hAnsi="Times New Roman" w:cs="Times New Roman"/>
        </w:rPr>
        <w:t>lasnuevassubjetividadesquesefueronconstruyendoenlasjuventudesduranteelcontextodelaislamientosocial obligatorio.</w:t>
      </w:r>
    </w:p>
    <w:p w:rsidR="0088008D" w:rsidRPr="00E66AEA" w:rsidRDefault="0088008D" w:rsidP="005A7320">
      <w:pPr>
        <w:pStyle w:val="Textoindependiente"/>
        <w:spacing w:after="240" w:line="360" w:lineRule="auto"/>
        <w:ind w:left="102" w:right="117" w:firstLine="606"/>
        <w:jc w:val="both"/>
        <w:rPr>
          <w:rFonts w:ascii="Times New Roman" w:hAnsi="Times New Roman" w:cs="Times New Roman"/>
        </w:rPr>
      </w:pPr>
      <w:r w:rsidRPr="00E66AEA">
        <w:rPr>
          <w:rFonts w:ascii="Times New Roman" w:hAnsi="Times New Roman" w:cs="Times New Roman"/>
        </w:rPr>
        <w:t>Dichoesto,resultadevitalimportanciaadvertiralgunosfenómenosdesplegados</w:t>
      </w:r>
      <w:r w:rsidR="005A7320" w:rsidRPr="00E66AEA">
        <w:rPr>
          <w:rFonts w:ascii="Times New Roman" w:hAnsi="Times New Roman" w:cs="Times New Roman"/>
        </w:rPr>
        <w:t xml:space="preserve"> a</w:t>
      </w:r>
      <w:r w:rsidRPr="00E66AEA">
        <w:rPr>
          <w:rFonts w:ascii="Times New Roman" w:hAnsi="Times New Roman" w:cs="Times New Roman"/>
        </w:rPr>
        <w:t xml:space="preserve"> raíz de la pandemia causada por el COVID-19. </w:t>
      </w:r>
      <w:bookmarkStart w:id="152" w:name="_Hlk163900409"/>
      <w:r w:rsidRPr="00E66AEA">
        <w:rPr>
          <w:rFonts w:ascii="Times New Roman" w:hAnsi="Times New Roman" w:cs="Times New Roman"/>
        </w:rPr>
        <w:t xml:space="preserve">En primer lugar, la evidenciadeladimensiónglobaldelsistemamundo,asícomolainterconexiónyelexceso </w:t>
      </w:r>
      <w:r w:rsidR="005A7320" w:rsidRPr="00E66AEA">
        <w:rPr>
          <w:rFonts w:ascii="Times New Roman" w:hAnsi="Times New Roman" w:cs="Times New Roman"/>
        </w:rPr>
        <w:t xml:space="preserve">de </w:t>
      </w:r>
      <w:r w:rsidRPr="00E66AEA">
        <w:rPr>
          <w:rFonts w:ascii="Times New Roman" w:hAnsi="Times New Roman" w:cs="Times New Roman"/>
        </w:rPr>
        <w:t>información (y falsa información) que circula por las redes sociales y losmediosdecomunicación.Ensegundolugar,elcapitalismo,elsistemaneoliberal</w:t>
      </w:r>
      <w:r w:rsidR="005A7320" w:rsidRPr="00E66AEA">
        <w:rPr>
          <w:rFonts w:ascii="Times New Roman" w:hAnsi="Times New Roman" w:cs="Times New Roman"/>
        </w:rPr>
        <w:t xml:space="preserve"> y</w:t>
      </w:r>
      <w:r w:rsidRPr="00E66AEA">
        <w:rPr>
          <w:rFonts w:ascii="Times New Roman" w:hAnsi="Times New Roman" w:cs="Times New Roman"/>
        </w:rPr>
        <w:t xml:space="preserve"> la profunda pobreza y vulnerabilidad que no para de crecer. Por último, laconcienciadelafragilidadeincertidumbredelavidahumana,apesardel progreso de la ciencia, la técnica y la industria, lo que decanta en un cambiourgentede prioridades(AravenaReyes </w:t>
      </w:r>
      <w:r w:rsidRPr="00E66AEA">
        <w:rPr>
          <w:rFonts w:ascii="Times New Roman" w:hAnsi="Times New Roman" w:cs="Times New Roman"/>
        </w:rPr>
        <w:lastRenderedPageBreak/>
        <w:t>yBaeza,2021).</w:t>
      </w:r>
    </w:p>
    <w:bookmarkEnd w:id="152"/>
    <w:p w:rsidR="0088008D" w:rsidRPr="00E66AEA" w:rsidRDefault="0088008D" w:rsidP="005A7320">
      <w:pPr>
        <w:pStyle w:val="Textoindependiente"/>
        <w:spacing w:after="240" w:line="360" w:lineRule="auto"/>
        <w:ind w:left="102" w:right="115" w:firstLine="606"/>
        <w:jc w:val="both"/>
        <w:rPr>
          <w:rFonts w:ascii="Times New Roman" w:hAnsi="Times New Roman" w:cs="Times New Roman"/>
        </w:rPr>
      </w:pPr>
      <w:r w:rsidRPr="00E66AEA">
        <w:rPr>
          <w:rFonts w:ascii="Times New Roman" w:hAnsi="Times New Roman" w:cs="Times New Roman"/>
        </w:rPr>
        <w:t>Situarnos a partir de estos parámetros macro contextuales nos habilita unalectura más integral respecto de los procesos de aprendizaje. Estos parámetrosnos dan las pautas de las nuevas subjetividades que están surgiendo y a lascualesdebemosdarrespuestacomoequipodocentedelaFacultaddeCienciasSociales en el espacio de las prácticas académicas del segundo año de lalicenciaturaen Trabajo Social.</w:t>
      </w:r>
    </w:p>
    <w:p w:rsidR="0088008D" w:rsidRPr="00E66AEA" w:rsidRDefault="0088008D" w:rsidP="005A7320">
      <w:pPr>
        <w:pStyle w:val="Textoindependiente"/>
        <w:spacing w:after="240" w:line="360" w:lineRule="auto"/>
        <w:ind w:left="102" w:right="117" w:firstLine="606"/>
        <w:jc w:val="both"/>
        <w:rPr>
          <w:rFonts w:ascii="Times New Roman" w:hAnsi="Times New Roman" w:cs="Times New Roman"/>
        </w:rPr>
      </w:pPr>
      <w:r w:rsidRPr="00E66AEA">
        <w:rPr>
          <w:rFonts w:ascii="Times New Roman" w:hAnsi="Times New Roman" w:cs="Times New Roman"/>
        </w:rPr>
        <w:t>En este sentido, desde el posicionamiento docente se considera necesarioincorporaralprocesodeenseñanza-aprendizajeestas</w:t>
      </w:r>
      <w:bookmarkStart w:id="153" w:name="_Hlk163900489"/>
      <w:r w:rsidRPr="00E66AEA">
        <w:rPr>
          <w:rFonts w:ascii="Times New Roman" w:hAnsi="Times New Roman" w:cs="Times New Roman"/>
        </w:rPr>
        <w:t>lecturasdelcontextoafinde poder problematizar y analizar el escenario actual y el perfil de los y lasestudiantes.</w:t>
      </w:r>
    </w:p>
    <w:p w:rsidR="0088008D" w:rsidRPr="00E66AEA" w:rsidRDefault="0088008D" w:rsidP="004236EB">
      <w:pPr>
        <w:pStyle w:val="Textoindependiente"/>
        <w:spacing w:after="240" w:line="360" w:lineRule="auto"/>
        <w:ind w:left="102" w:firstLine="606"/>
        <w:jc w:val="both"/>
        <w:rPr>
          <w:rFonts w:ascii="Times New Roman" w:hAnsi="Times New Roman" w:cs="Times New Roman"/>
        </w:rPr>
      </w:pPr>
      <w:bookmarkStart w:id="154" w:name="_Hlk163900563"/>
      <w:bookmarkEnd w:id="153"/>
      <w:r w:rsidRPr="00E66AEA">
        <w:rPr>
          <w:rFonts w:ascii="Times New Roman" w:hAnsi="Times New Roman" w:cs="Times New Roman"/>
        </w:rPr>
        <w:t>SiguiendolosaportesdeTobin(2005):</w:t>
      </w:r>
    </w:p>
    <w:p w:rsidR="0088008D" w:rsidRPr="00E66AEA" w:rsidRDefault="0088008D" w:rsidP="004236EB">
      <w:pPr>
        <w:pStyle w:val="Textoindependiente"/>
        <w:spacing w:after="240" w:line="360" w:lineRule="auto"/>
        <w:ind w:left="1416" w:right="124"/>
        <w:jc w:val="both"/>
        <w:rPr>
          <w:rFonts w:ascii="Times New Roman" w:hAnsi="Times New Roman" w:cs="Times New Roman"/>
        </w:rPr>
      </w:pPr>
      <w:r w:rsidRPr="00E66AEA">
        <w:rPr>
          <w:rFonts w:ascii="Times New Roman" w:hAnsi="Times New Roman" w:cs="Times New Roman"/>
        </w:rPr>
        <w:t>La práctica es la dimensión del proceso de formación profesional quepermitemedir,registrarycaptarciertosindiciosquecaracterizan</w:t>
      </w:r>
      <w:r w:rsidR="004236EB" w:rsidRPr="00E66AEA">
        <w:rPr>
          <w:rFonts w:ascii="Times New Roman" w:hAnsi="Times New Roman" w:cs="Times New Roman"/>
        </w:rPr>
        <w:t xml:space="preserve">la </w:t>
      </w:r>
      <w:r w:rsidRPr="00E66AEA">
        <w:rPr>
          <w:rFonts w:ascii="Times New Roman" w:hAnsi="Times New Roman" w:cs="Times New Roman"/>
        </w:rPr>
        <w:t>inserción de la universidad en la realidad social, sus posibles respuestas</w:t>
      </w:r>
      <w:r w:rsidR="004236EB" w:rsidRPr="00E66AEA">
        <w:rPr>
          <w:rFonts w:ascii="Times New Roman" w:hAnsi="Times New Roman" w:cs="Times New Roman"/>
        </w:rPr>
        <w:t xml:space="preserve">a </w:t>
      </w:r>
      <w:r w:rsidRPr="00E66AEA">
        <w:rPr>
          <w:rFonts w:ascii="Times New Roman" w:hAnsi="Times New Roman" w:cs="Times New Roman"/>
        </w:rPr>
        <w:t>los requerimientos del mercado del trabajo y el alcance de la tareaacadémica.(p.33)</w:t>
      </w:r>
    </w:p>
    <w:bookmarkEnd w:id="154"/>
    <w:p w:rsidR="0088008D" w:rsidRPr="00E66AEA" w:rsidRDefault="0088008D" w:rsidP="004236EB">
      <w:pPr>
        <w:pStyle w:val="Textoindependiente"/>
        <w:spacing w:before="1" w:after="240" w:line="360" w:lineRule="auto"/>
        <w:ind w:left="102" w:right="119" w:firstLine="606"/>
        <w:jc w:val="both"/>
        <w:rPr>
          <w:rFonts w:ascii="Times New Roman" w:hAnsi="Times New Roman" w:cs="Times New Roman"/>
        </w:rPr>
      </w:pPr>
      <w:r w:rsidRPr="00E66AEA">
        <w:rPr>
          <w:rFonts w:ascii="Times New Roman" w:hAnsi="Times New Roman" w:cs="Times New Roman"/>
        </w:rPr>
        <w:t xml:space="preserve">En el mismo sentido, la autora explica que </w:t>
      </w:r>
      <w:bookmarkStart w:id="155" w:name="_Hlk163900633"/>
      <w:r w:rsidRPr="00E66AEA">
        <w:rPr>
          <w:rFonts w:ascii="Times New Roman" w:hAnsi="Times New Roman" w:cs="Times New Roman"/>
        </w:rPr>
        <w:t>la práctica “es una instancia deaproximación queel estudiante tienecon el espacioprofesional,con pesoespecíficoenelprocesodeaprendizajedelaprofesión”(Tobin,2005,p.34).Porconsiguiente,sedefinealasprácticasacadémicas“comoelespaciodeenseñanza-aprendizaje que se caracteriza por un contacto intencionado con larealidad, con un objetivo de aprendizaje” (Universidad Nacional de Córdoba, p.4).</w:t>
      </w:r>
    </w:p>
    <w:bookmarkEnd w:id="155"/>
    <w:p w:rsidR="0088008D" w:rsidRPr="00E66AEA" w:rsidRDefault="0088008D" w:rsidP="005A7320">
      <w:pPr>
        <w:pStyle w:val="Textoindependiente"/>
        <w:spacing w:after="240" w:line="360" w:lineRule="auto"/>
        <w:ind w:left="102" w:right="116" w:firstLine="606"/>
        <w:jc w:val="both"/>
        <w:rPr>
          <w:rFonts w:ascii="Times New Roman" w:hAnsi="Times New Roman" w:cs="Times New Roman"/>
        </w:rPr>
      </w:pPr>
      <w:r w:rsidRPr="00E66AEA">
        <w:rPr>
          <w:rFonts w:ascii="Times New Roman" w:hAnsi="Times New Roman" w:cs="Times New Roman"/>
        </w:rPr>
        <w:t xml:space="preserve">En este marco, dentro del espacio de las prácticas académicas, como equipodocente fue </w:t>
      </w:r>
      <w:bookmarkStart w:id="156" w:name="_Hlk163900673"/>
      <w:r w:rsidRPr="00E66AEA">
        <w:rPr>
          <w:rFonts w:ascii="Times New Roman" w:hAnsi="Times New Roman" w:cs="Times New Roman"/>
        </w:rPr>
        <w:t>significativo analizar cómo el contexto social se hizo presente encadaestudiante,enlosmodosdemanifestaciónenlosposicionamientos diversosysignificativosyenelprocesocolectivodeconstruccióndelaprendizaje.</w:t>
      </w:r>
    </w:p>
    <w:bookmarkEnd w:id="156"/>
    <w:p w:rsidR="0088008D" w:rsidRPr="00E66AEA" w:rsidRDefault="0088008D" w:rsidP="004236EB">
      <w:pPr>
        <w:pStyle w:val="Ttulo1"/>
        <w:spacing w:before="1" w:after="240" w:line="360" w:lineRule="auto"/>
        <w:jc w:val="both"/>
        <w:rPr>
          <w:rFonts w:ascii="Times New Roman" w:hAnsi="Times New Roman" w:cs="Times New Roman"/>
        </w:rPr>
      </w:pPr>
      <w:r w:rsidRPr="00E66AEA">
        <w:rPr>
          <w:rFonts w:ascii="Times New Roman" w:hAnsi="Times New Roman" w:cs="Times New Roman"/>
        </w:rPr>
        <w:t>Repensandolassubjetividadesenrelaciónconelcontexto</w:t>
      </w:r>
    </w:p>
    <w:p w:rsidR="0088008D" w:rsidRPr="00E66AEA" w:rsidRDefault="0088008D" w:rsidP="004236EB">
      <w:pPr>
        <w:pStyle w:val="Textoindependiente"/>
        <w:spacing w:after="240" w:line="360" w:lineRule="auto"/>
        <w:ind w:left="102" w:right="118" w:firstLine="606"/>
        <w:jc w:val="both"/>
        <w:rPr>
          <w:rFonts w:ascii="Times New Roman" w:hAnsi="Times New Roman" w:cs="Times New Roman"/>
        </w:rPr>
      </w:pPr>
      <w:bookmarkStart w:id="157" w:name="_Hlk163900880"/>
      <w:r w:rsidRPr="00E66AEA">
        <w:rPr>
          <w:rFonts w:ascii="Times New Roman" w:hAnsi="Times New Roman" w:cs="Times New Roman"/>
        </w:rPr>
        <w:t>La subjetividad humana es entendida como aquella construcción, percepción yvalorizaciónpersonalyparcialsobreunaspectodelarealidadosobresímismo</w:t>
      </w:r>
      <w:r w:rsidR="004236EB" w:rsidRPr="00E66AEA">
        <w:rPr>
          <w:rFonts w:ascii="Times New Roman" w:hAnsi="Times New Roman" w:cs="Times New Roman"/>
        </w:rPr>
        <w:t xml:space="preserve">, </w:t>
      </w:r>
      <w:r w:rsidRPr="00E66AEA">
        <w:rPr>
          <w:rFonts w:ascii="Times New Roman" w:hAnsi="Times New Roman" w:cs="Times New Roman"/>
        </w:rPr>
        <w:t>refiere a la voluntad y capacidad de ser sujeto (Alonso y Sandoval, 2012 citadoenAravenaReyesyBaeza,2021).Lasubjetividades“unacualidadhumana,ya</w:t>
      </w:r>
      <w:r w:rsidR="004236EB" w:rsidRPr="00E66AEA">
        <w:rPr>
          <w:rFonts w:ascii="Times New Roman" w:hAnsi="Times New Roman" w:cs="Times New Roman"/>
          <w:spacing w:val="-16"/>
        </w:rPr>
        <w:t xml:space="preserve">que </w:t>
      </w:r>
      <w:r w:rsidRPr="00E66AEA">
        <w:rPr>
          <w:rFonts w:ascii="Times New Roman" w:hAnsi="Times New Roman" w:cs="Times New Roman"/>
        </w:rPr>
        <w:lastRenderedPageBreak/>
        <w:t>esinevitableexpresarestandofueradeunomismo,pueslossereshumanos</w:t>
      </w:r>
      <w:r w:rsidR="004236EB" w:rsidRPr="00E66AEA">
        <w:rPr>
          <w:rFonts w:ascii="Times New Roman" w:hAnsi="Times New Roman" w:cs="Times New Roman"/>
        </w:rPr>
        <w:t>no</w:t>
      </w:r>
      <w:r w:rsidRPr="00E66AEA">
        <w:rPr>
          <w:rFonts w:ascii="Times New Roman" w:hAnsi="Times New Roman" w:cs="Times New Roman"/>
        </w:rPr>
        <w:t>pueden vivir sin interpretar, producir y atribuir significados a todo cuanto lesrodeaysucede” (AravenaReyes yBaeza,2021,p.105).</w:t>
      </w:r>
    </w:p>
    <w:p w:rsidR="0088008D" w:rsidRPr="00E66AEA" w:rsidRDefault="0088008D" w:rsidP="004236EB">
      <w:pPr>
        <w:pStyle w:val="Textoindependiente"/>
        <w:spacing w:after="240" w:line="360" w:lineRule="auto"/>
        <w:ind w:left="102" w:right="119" w:firstLine="606"/>
        <w:jc w:val="both"/>
        <w:rPr>
          <w:rFonts w:ascii="Times New Roman" w:hAnsi="Times New Roman" w:cs="Times New Roman"/>
        </w:rPr>
      </w:pPr>
      <w:r w:rsidRPr="00E66AEA">
        <w:rPr>
          <w:rFonts w:ascii="Times New Roman" w:hAnsi="Times New Roman" w:cs="Times New Roman"/>
        </w:rPr>
        <w:t>Desde esta perspectiva, la construcción de la subjetividad “refiere a un procesorelacional, intersubjetivo e histórico-cultural” (</w:t>
      </w:r>
      <w:r w:rsidR="004236EB" w:rsidRPr="00E66AEA">
        <w:rPr>
          <w:rFonts w:ascii="Times New Roman" w:hAnsi="Times New Roman" w:cs="Times New Roman"/>
        </w:rPr>
        <w:t>op. cit.,</w:t>
      </w:r>
      <w:r w:rsidRPr="00E66AEA">
        <w:rPr>
          <w:rFonts w:ascii="Times New Roman" w:hAnsi="Times New Roman" w:cs="Times New Roman"/>
        </w:rPr>
        <w:t xml:space="preserve"> p.105). </w:t>
      </w:r>
      <w:bookmarkEnd w:id="157"/>
      <w:r w:rsidRPr="00E66AEA">
        <w:rPr>
          <w:rFonts w:ascii="Times New Roman" w:hAnsi="Times New Roman" w:cs="Times New Roman"/>
        </w:rPr>
        <w:t>Cabe preguntarnos, entonces, sobre qué consecuencias acarrea estanuevasituaciónglobaldepospandemiaparanuestrasjuventudeslatinoamericanas.</w:t>
      </w:r>
    </w:p>
    <w:p w:rsidR="0088008D" w:rsidRPr="00E66AEA" w:rsidRDefault="0088008D" w:rsidP="004236EB">
      <w:pPr>
        <w:pStyle w:val="Textoindependiente"/>
        <w:spacing w:after="240" w:line="360" w:lineRule="auto"/>
        <w:ind w:left="102" w:right="118" w:firstLine="606"/>
        <w:jc w:val="both"/>
        <w:rPr>
          <w:rFonts w:ascii="Times New Roman" w:hAnsi="Times New Roman" w:cs="Times New Roman"/>
        </w:rPr>
      </w:pPr>
      <w:bookmarkStart w:id="158" w:name="_Hlk163900997"/>
      <w:r w:rsidRPr="00E66AEA">
        <w:rPr>
          <w:rFonts w:ascii="Times New Roman" w:hAnsi="Times New Roman" w:cs="Times New Roman"/>
        </w:rPr>
        <w:t>Laperspectivaanalítico-políticaplanteadaporGuattariapartirdelosaportesdeFoucaultacercadelaconstructividaddelpoder,ubicaalamicropolíticanoen</w:t>
      </w:r>
      <w:r w:rsidR="004236EB" w:rsidRPr="00E66AEA">
        <w:rPr>
          <w:rFonts w:ascii="Times New Roman" w:hAnsi="Times New Roman" w:cs="Times New Roman"/>
        </w:rPr>
        <w:t xml:space="preserve">el </w:t>
      </w:r>
      <w:r w:rsidRPr="00E66AEA">
        <w:rPr>
          <w:rFonts w:ascii="Times New Roman" w:hAnsi="Times New Roman" w:cs="Times New Roman"/>
        </w:rPr>
        <w:t>nivel de la representación, sino en la misma producción de la subjetividad.Situándonosenestaperspectiva,ubicamosalosylasjóvenescomosujetosque</w:t>
      </w:r>
      <w:r w:rsidR="004236EB" w:rsidRPr="00E66AEA">
        <w:rPr>
          <w:rFonts w:ascii="Times New Roman" w:hAnsi="Times New Roman" w:cs="Times New Roman"/>
        </w:rPr>
        <w:t xml:space="preserve">se </w:t>
      </w:r>
      <w:r w:rsidRPr="00E66AEA">
        <w:rPr>
          <w:rFonts w:ascii="Times New Roman" w:hAnsi="Times New Roman" w:cs="Times New Roman"/>
        </w:rPr>
        <w:t xml:space="preserve">encuentran en constante proceso de creación, de subjetivación, no comoobjetos de la política, sino, más bien, sujetos de ella (Zarzuri, 2011). Es decir, </w:t>
      </w:r>
      <w:r w:rsidR="004236EB" w:rsidRPr="00E66AEA">
        <w:rPr>
          <w:rFonts w:ascii="Times New Roman" w:hAnsi="Times New Roman" w:cs="Times New Roman"/>
        </w:rPr>
        <w:t xml:space="preserve">la </w:t>
      </w:r>
      <w:r w:rsidRPr="00E66AEA">
        <w:rPr>
          <w:rFonts w:ascii="Times New Roman" w:hAnsi="Times New Roman" w:cs="Times New Roman"/>
        </w:rPr>
        <w:t>juventud es entendida como una construcción racional, que está dada por eldevenirde lasluchas.</w:t>
      </w:r>
    </w:p>
    <w:p w:rsidR="0088008D" w:rsidRPr="00E66AEA" w:rsidRDefault="0088008D" w:rsidP="004236EB">
      <w:pPr>
        <w:pStyle w:val="Textoindependiente"/>
        <w:spacing w:after="240" w:line="360" w:lineRule="auto"/>
        <w:ind w:left="102" w:right="117" w:firstLine="606"/>
        <w:jc w:val="both"/>
        <w:rPr>
          <w:rFonts w:ascii="Times New Roman" w:hAnsi="Times New Roman" w:cs="Times New Roman"/>
        </w:rPr>
      </w:pPr>
      <w:bookmarkStart w:id="159" w:name="_Hlk163901064"/>
      <w:bookmarkEnd w:id="158"/>
      <w:r w:rsidRPr="00E66AEA">
        <w:rPr>
          <w:rFonts w:ascii="Times New Roman" w:hAnsi="Times New Roman" w:cs="Times New Roman"/>
        </w:rPr>
        <w:t>Posicionarnos desde esta perspectiva nos conduce a varios interrogantes: ¿enqué medida el aislamiento social ha afectado las pautas de socialización de losylasjóvenes?,¿quéexpectativastienenlosylasjóvenesenrelaciónconla universidad pública?, ¿y sobre la carrera?, ¿cuáles son sus aspiraciones y susmiedos?,¿ysusformasparticularesdeapropiarsey habitarlosespacios?</w:t>
      </w:r>
    </w:p>
    <w:bookmarkEnd w:id="159"/>
    <w:p w:rsidR="0088008D" w:rsidRPr="00E66AEA" w:rsidRDefault="0088008D" w:rsidP="004236EB">
      <w:pPr>
        <w:pStyle w:val="Textoindependiente"/>
        <w:spacing w:after="240" w:line="360" w:lineRule="auto"/>
        <w:ind w:left="102" w:right="122" w:firstLine="606"/>
        <w:jc w:val="both"/>
        <w:rPr>
          <w:rFonts w:ascii="Times New Roman" w:hAnsi="Times New Roman" w:cs="Times New Roman"/>
        </w:rPr>
      </w:pPr>
      <w:r w:rsidRPr="00E66AEA">
        <w:rPr>
          <w:rFonts w:ascii="Times New Roman" w:hAnsi="Times New Roman" w:cs="Times New Roman"/>
        </w:rPr>
        <w:t>En este sentido enrelación con los objetivos pedagógicos, en uno de losprimeros talleres, en el área de la práctica se propone “identificar, interpretar yanalizar las diversas expresiones de grupalidad en el marco de la estrategia deintervencióngrupal”(UniversidadNacionaldeCórdoba,2022,p.3).Paraello</w:t>
      </w:r>
      <w:r w:rsidR="00912EB9" w:rsidRPr="00E66AEA">
        <w:rPr>
          <w:rFonts w:ascii="Times New Roman" w:hAnsi="Times New Roman" w:cs="Times New Roman"/>
        </w:rPr>
        <w:t xml:space="preserve">, se </w:t>
      </w:r>
      <w:r w:rsidRPr="00E66AEA">
        <w:rPr>
          <w:rFonts w:ascii="Times New Roman" w:hAnsi="Times New Roman" w:cs="Times New Roman"/>
        </w:rPr>
        <w:t>desarrolló una actividad de presentación que consistía en que cada estudianteexpusiera aleatoriamente tres datos: su nombre, su lugar de procedencia y unabreve explicación de por qué había elegido estudiar Trabajo Social y qué lomotivabaenelpresente. Estoprodujodiversasrespuestas.</w:t>
      </w:r>
    </w:p>
    <w:p w:rsidR="0088008D" w:rsidRPr="00E66AEA" w:rsidRDefault="0088008D" w:rsidP="004236EB">
      <w:pPr>
        <w:pStyle w:val="Textoindependiente"/>
        <w:spacing w:after="240" w:line="360" w:lineRule="auto"/>
        <w:ind w:left="102" w:right="113" w:firstLine="606"/>
        <w:jc w:val="both"/>
        <w:rPr>
          <w:rFonts w:ascii="Times New Roman" w:hAnsi="Times New Roman" w:cs="Times New Roman"/>
        </w:rPr>
      </w:pPr>
      <w:r w:rsidRPr="00E66AEA">
        <w:rPr>
          <w:rFonts w:ascii="Times New Roman" w:hAnsi="Times New Roman" w:cs="Times New Roman"/>
        </w:rPr>
        <w:t xml:space="preserve">Enunprincipio,elmiedoylavergüenzageneróciertaresistenciaalaparticipación. Considerando la perspectiva de </w:t>
      </w:r>
      <w:bookmarkStart w:id="160" w:name="_Hlk163901774"/>
      <w:r w:rsidRPr="00E66AEA">
        <w:rPr>
          <w:rFonts w:ascii="Times New Roman" w:hAnsi="Times New Roman" w:cs="Times New Roman"/>
        </w:rPr>
        <w:t>Pichón-Rivière (1985), en estemomento se hacían presentes el miedo a la pérdida y el miedo al ataque, quesonespecíficosdelmomentodepretareadelprocesogrupal.</w:t>
      </w:r>
      <w:bookmarkEnd w:id="160"/>
      <w:r w:rsidRPr="00E66AEA">
        <w:rPr>
          <w:rFonts w:ascii="Times New Roman" w:hAnsi="Times New Roman" w:cs="Times New Roman"/>
        </w:rPr>
        <w:t xml:space="preserve">Sinembargo,antela imposibilidad de evasión de la actividad, muchos se encontraron frente lanecesidad de autoevaluarse y auto </w:t>
      </w:r>
      <w:r w:rsidRPr="00E66AEA">
        <w:rPr>
          <w:rFonts w:ascii="Times New Roman" w:hAnsi="Times New Roman" w:cs="Times New Roman"/>
        </w:rPr>
        <w:lastRenderedPageBreak/>
        <w:t>cuestionarse sobre sus propios deseos yaspiraciones.</w:t>
      </w:r>
    </w:p>
    <w:p w:rsidR="0088008D" w:rsidRPr="00E66AEA" w:rsidRDefault="0088008D" w:rsidP="004236EB">
      <w:pPr>
        <w:pStyle w:val="Textoindependiente"/>
        <w:spacing w:after="240" w:line="360" w:lineRule="auto"/>
        <w:ind w:left="102" w:right="117" w:firstLine="606"/>
        <w:jc w:val="both"/>
        <w:rPr>
          <w:rFonts w:ascii="Times New Roman" w:hAnsi="Times New Roman" w:cs="Times New Roman"/>
        </w:rPr>
      </w:pPr>
      <w:r w:rsidRPr="00E66AEA">
        <w:rPr>
          <w:rFonts w:ascii="Times New Roman" w:hAnsi="Times New Roman" w:cs="Times New Roman"/>
        </w:rPr>
        <w:t>Hubo estudiantes que manifestaron inseguridad respecto a la elección de lacarrera. Se trataba de estudiantes que habían dejado la materia el año anterioroeranrecursantes.Hayquienesexpresaronnosaberquéeraloqueefectivamente los motivaba, pero la carrera les gustaba y esperaban que lesfuese bien. Sin embargo, la gran mayoría de los y las estudiantes hallaron ensustrayectoriasparticularesdevidaunhitoquedespertóunaprofundanecesidad de servicio, ya sea por situaciones vividas como protagonistas o porsu condición de testigos en espacios atravesados por profunda desigualdad einjusticia. Aquel taller representó un momento sumamente emotivo, atravesadopor llanto, memorias lejanas y recuerdos dolorosos; pero, a su vez, marcó elcurso de las prácticas siguientes y habilitó el futuro reconocimiento entre los ylasestudiantes deltaller.</w:t>
      </w:r>
    </w:p>
    <w:p w:rsidR="0088008D" w:rsidRPr="00E66AEA" w:rsidRDefault="0088008D" w:rsidP="004236EB">
      <w:pPr>
        <w:pStyle w:val="Textoindependiente"/>
        <w:spacing w:after="240" w:line="360" w:lineRule="auto"/>
        <w:ind w:left="102" w:right="125" w:firstLine="606"/>
        <w:jc w:val="both"/>
        <w:rPr>
          <w:rFonts w:ascii="Times New Roman" w:hAnsi="Times New Roman" w:cs="Times New Roman"/>
        </w:rPr>
      </w:pPr>
      <w:r w:rsidRPr="00E66AEA">
        <w:rPr>
          <w:rFonts w:ascii="Times New Roman" w:hAnsi="Times New Roman" w:cs="Times New Roman"/>
        </w:rPr>
        <w:t>Siguiendo a GanterSolis y Zarzuri (2020), se establece que esta generación</w:t>
      </w:r>
      <w:r w:rsidR="00912EB9" w:rsidRPr="00E66AEA">
        <w:rPr>
          <w:rFonts w:ascii="Times New Roman" w:hAnsi="Times New Roman" w:cs="Times New Roman"/>
        </w:rPr>
        <w:t>de</w:t>
      </w:r>
      <w:r w:rsidRPr="00E66AEA">
        <w:rPr>
          <w:rFonts w:ascii="Times New Roman" w:hAnsi="Times New Roman" w:cs="Times New Roman"/>
        </w:rPr>
        <w:t>jóvenesestácaracterizadaporuna“sensacióncrónicade frustración,exclusión y abuso de poder” (p. 84). A esto debemos sumarle las propia</w:t>
      </w:r>
      <w:r w:rsidR="00912EB9" w:rsidRPr="00E66AEA">
        <w:rPr>
          <w:rFonts w:ascii="Times New Roman" w:hAnsi="Times New Roman" w:cs="Times New Roman"/>
        </w:rPr>
        <w:t>s particularidades</w:t>
      </w:r>
      <w:r w:rsidRPr="00E66AEA">
        <w:rPr>
          <w:rFonts w:ascii="Times New Roman" w:hAnsi="Times New Roman" w:cs="Times New Roman"/>
        </w:rPr>
        <w:t>contextuales de nuestro país en relación con la crisis económica, que no s</w:t>
      </w:r>
      <w:r w:rsidR="00912EB9" w:rsidRPr="00E66AEA">
        <w:rPr>
          <w:rFonts w:ascii="Times New Roman" w:hAnsi="Times New Roman" w:cs="Times New Roman"/>
        </w:rPr>
        <w:t>ó</w:t>
      </w:r>
      <w:r w:rsidRPr="00E66AEA">
        <w:rPr>
          <w:rFonts w:ascii="Times New Roman" w:hAnsi="Times New Roman" w:cs="Times New Roman"/>
        </w:rPr>
        <w:t>lolimita la posibilidad de acceso a la educación, sino que también permea el perfil</w:t>
      </w:r>
      <w:r w:rsidRPr="00E66AEA">
        <w:rPr>
          <w:rFonts w:ascii="Times New Roman" w:hAnsi="Times New Roman" w:cs="Times New Roman"/>
          <w:spacing w:val="-1"/>
        </w:rPr>
        <w:t>deestudiantea«estudiante-trabajador».</w:t>
      </w:r>
      <w:r w:rsidRPr="00E66AEA">
        <w:rPr>
          <w:rFonts w:ascii="Times New Roman" w:hAnsi="Times New Roman" w:cs="Times New Roman"/>
        </w:rPr>
        <w:t>Estarealidadnosconducearealizarnosdiversos cuestionamientos: ¿cuál es el nivel de compromiso que se suma a lacondicióndeestudiantecuandotambiéntrabaja?,¿quésedejadelado?,¿cómo</w:t>
      </w:r>
      <w:r w:rsidR="00912EB9" w:rsidRPr="00E66AEA">
        <w:rPr>
          <w:rFonts w:ascii="Times New Roman" w:hAnsi="Times New Roman" w:cs="Times New Roman"/>
        </w:rPr>
        <w:t xml:space="preserve">se </w:t>
      </w:r>
      <w:r w:rsidRPr="00E66AEA">
        <w:rPr>
          <w:rFonts w:ascii="Times New Roman" w:hAnsi="Times New Roman" w:cs="Times New Roman"/>
        </w:rPr>
        <w:t>priorizan las responsabilidades?, ¿qué implicancias tiene esto en el proceso</w:t>
      </w:r>
      <w:r w:rsidRPr="00E66AEA">
        <w:rPr>
          <w:rFonts w:ascii="Times New Roman" w:hAnsi="Times New Roman" w:cs="Times New Roman"/>
          <w:spacing w:val="-1"/>
        </w:rPr>
        <w:t>deaprendizaje?,¿yenlaspropiassubjetividades?,</w:t>
      </w:r>
      <w:r w:rsidRPr="00E66AEA">
        <w:rPr>
          <w:rFonts w:ascii="Times New Roman" w:hAnsi="Times New Roman" w:cs="Times New Roman"/>
        </w:rPr>
        <w:t>¿sonsuficienteslosespaciosque se brindan desde la universidad para contener a las y los estudiantestrabajadores?</w:t>
      </w:r>
    </w:p>
    <w:p w:rsidR="0088008D" w:rsidRPr="00E66AEA" w:rsidRDefault="0088008D" w:rsidP="004236EB">
      <w:pPr>
        <w:pStyle w:val="Textoindependiente"/>
        <w:spacing w:after="240" w:line="360" w:lineRule="auto"/>
        <w:ind w:left="102" w:right="118" w:firstLine="606"/>
        <w:jc w:val="both"/>
        <w:rPr>
          <w:rFonts w:ascii="Times New Roman" w:hAnsi="Times New Roman" w:cs="Times New Roman"/>
        </w:rPr>
      </w:pPr>
      <w:r w:rsidRPr="00E66AEA">
        <w:rPr>
          <w:rFonts w:ascii="Times New Roman" w:hAnsi="Times New Roman" w:cs="Times New Roman"/>
        </w:rPr>
        <w:t>Serjovenesdevenirjoven.Desdeestamirada,nosinteresainterrogarnossobrelas implicancias particulares que tuvo el aislamiento social y obligatorio ennuestrasjuventudes.ComoestablecenAravenaReyesyBaeza(2021),</w:t>
      </w:r>
      <w:r w:rsidR="00DD5110" w:rsidRPr="00E66AEA">
        <w:rPr>
          <w:rFonts w:ascii="Times New Roman" w:hAnsi="Times New Roman" w:cs="Times New Roman"/>
        </w:rPr>
        <w:t xml:space="preserve"> la</w:t>
      </w:r>
      <w:r w:rsidRPr="00E66AEA">
        <w:rPr>
          <w:rFonts w:ascii="Times New Roman" w:hAnsi="Times New Roman" w:cs="Times New Roman"/>
        </w:rPr>
        <w:t xml:space="preserve">modalidaddeestudioenlíneaparecierahaberfacilitadoelprocesodeenseñanza para algunos y algunas estudiantes. Por un lado, porque las clasesquedan grabadas en la plataforma, lo que permite que las y los estudiantespuedan volver a revisarlas; por otro, porque es posible encontrar material deapoyo. Asimismo, la modalidad remota también influyó en la participación delestudiante en clases. En general, la participación fue baja o nula, debido a lavergüenza y ansiedad que producía «abrir el micrófono» y opinar, a lo que seañade las </w:t>
      </w:r>
      <w:r w:rsidRPr="00E66AEA">
        <w:rPr>
          <w:rFonts w:ascii="Times New Roman" w:hAnsi="Times New Roman" w:cs="Times New Roman"/>
        </w:rPr>
        <w:lastRenderedPageBreak/>
        <w:t>dificultades y limitaciones que tienen las plataformas (Aravena ReyesyBaeza, 2021).</w:t>
      </w:r>
    </w:p>
    <w:p w:rsidR="0088008D" w:rsidRPr="00E66AEA" w:rsidRDefault="00140A9E" w:rsidP="004236EB">
      <w:pPr>
        <w:pStyle w:val="Textoindependiente"/>
        <w:spacing w:before="1" w:after="240" w:line="360" w:lineRule="auto"/>
        <w:ind w:left="102" w:right="115" w:firstLine="606"/>
        <w:jc w:val="both"/>
        <w:rPr>
          <w:rFonts w:ascii="Times New Roman" w:hAnsi="Times New Roman" w:cs="Times New Roman"/>
        </w:rPr>
      </w:pPr>
      <w:r w:rsidRPr="00E66AEA">
        <w:rPr>
          <w:rFonts w:ascii="Times New Roman" w:hAnsi="Times New Roman" w:cs="Times New Roman"/>
        </w:rPr>
        <w:t>Asimismo,</w:t>
      </w:r>
      <w:bookmarkStart w:id="161" w:name="_Hlk163902365"/>
      <w:r w:rsidR="0088008D" w:rsidRPr="00E66AEA">
        <w:rPr>
          <w:rFonts w:ascii="Times New Roman" w:hAnsi="Times New Roman" w:cs="Times New Roman"/>
        </w:rPr>
        <w:t>el hecho de no contar con un espacio de interacción, encuentro einterpelaciónentornoalassubjetividades,generóenlosylasestudiantesloqueentendemos como un proceso de individuación, de relegación de la propiapalabra, de miedo e, incluso, de angustia. Estas cuestiones ponen en jaque lasposibilidades de construcción del perfil de estudiante crítico. Se espera que</w:t>
      </w:r>
      <w:r w:rsidR="0088008D" w:rsidRPr="00E66AEA">
        <w:rPr>
          <w:rFonts w:ascii="Times New Roman" w:hAnsi="Times New Roman" w:cs="Times New Roman"/>
          <w:spacing w:val="-1"/>
        </w:rPr>
        <w:t>cualquierestudiantehabite</w:t>
      </w:r>
      <w:r w:rsidR="0088008D" w:rsidRPr="00E66AEA">
        <w:rPr>
          <w:rFonts w:ascii="Times New Roman" w:hAnsi="Times New Roman" w:cs="Times New Roman"/>
        </w:rPr>
        <w:t>losespacios,quesepreocupeyocupedecuestiones</w:t>
      </w:r>
      <w:r w:rsidR="00DD5110" w:rsidRPr="00E66AEA">
        <w:rPr>
          <w:rFonts w:ascii="Times New Roman" w:hAnsi="Times New Roman" w:cs="Times New Roman"/>
        </w:rPr>
        <w:t xml:space="preserve">sociales </w:t>
      </w:r>
      <w:r w:rsidR="0088008D" w:rsidRPr="00E66AEA">
        <w:rPr>
          <w:rFonts w:ascii="Times New Roman" w:hAnsi="Times New Roman" w:cs="Times New Roman"/>
        </w:rPr>
        <w:t>que trascienden el propio proceso educativo, que no se relegue en elaula de clases. En definitiva, se espera que permee su experiencia por luchas y pongaelcuerpo en estas.</w:t>
      </w:r>
    </w:p>
    <w:p w:rsidR="0088008D" w:rsidRPr="00E66AEA" w:rsidRDefault="0088008D" w:rsidP="004236EB">
      <w:pPr>
        <w:pStyle w:val="Textoindependiente"/>
        <w:spacing w:before="80" w:after="240" w:line="360" w:lineRule="auto"/>
        <w:ind w:left="102" w:right="120" w:firstLine="606"/>
        <w:jc w:val="both"/>
        <w:rPr>
          <w:rFonts w:ascii="Times New Roman" w:hAnsi="Times New Roman" w:cs="Times New Roman"/>
        </w:rPr>
      </w:pPr>
      <w:bookmarkStart w:id="162" w:name="_Hlk163902450"/>
      <w:bookmarkEnd w:id="161"/>
      <w:r w:rsidRPr="00E66AEA">
        <w:rPr>
          <w:rFonts w:ascii="Times New Roman" w:hAnsi="Times New Roman" w:cs="Times New Roman"/>
        </w:rPr>
        <w:t>Sin embargo, cerrarnos en estaexpectativaes nocomprender las nuevasposibilidadesquetraeestecontextoemergente,estanuevanormalidad.Enestesentido,nosabrimosapensarenlosnuevosyfugacesprocesoscomocondicióndeposibilidaddenuevassubjetividadesquesurgenacordealcontexto.Losylasestudiantes atraviesan las luchas desde sus propias sensibilidades, y hay queconsiderar,estasfragilidadesquecaracterizanacadaestudiantecomopotenciadorparaelcambio yla lucha.</w:t>
      </w:r>
    </w:p>
    <w:bookmarkEnd w:id="162"/>
    <w:p w:rsidR="0088008D" w:rsidRPr="00E66AEA" w:rsidRDefault="0088008D" w:rsidP="004236EB">
      <w:pPr>
        <w:pStyle w:val="Textoindependiente"/>
        <w:spacing w:after="240" w:line="360" w:lineRule="auto"/>
        <w:ind w:left="102" w:right="117" w:firstLine="606"/>
        <w:jc w:val="both"/>
        <w:rPr>
          <w:rFonts w:ascii="Times New Roman" w:hAnsi="Times New Roman" w:cs="Times New Roman"/>
        </w:rPr>
      </w:pPr>
      <w:r w:rsidRPr="00E66AEA">
        <w:rPr>
          <w:rFonts w:ascii="Times New Roman" w:hAnsi="Times New Roman" w:cs="Times New Roman"/>
        </w:rPr>
        <w:t xml:space="preserve">Otro factor importante a la hora de intentar caracterizar a nuestras nuevasjuventudes tiene que ver con </w:t>
      </w:r>
      <w:bookmarkStart w:id="163" w:name="_Hlk163902528"/>
      <w:r w:rsidRPr="00E66AEA">
        <w:rPr>
          <w:rFonts w:ascii="Times New Roman" w:hAnsi="Times New Roman" w:cs="Times New Roman"/>
        </w:rPr>
        <w:t xml:space="preserve">el factor socioeconómico actual de Argentina.Según los datos oficiales de INDEC (2015), casi 6 de cada 10 jóvenes asisten </w:t>
      </w:r>
      <w:r w:rsidR="00A5040B" w:rsidRPr="00E66AEA">
        <w:rPr>
          <w:rFonts w:ascii="Times New Roman" w:hAnsi="Times New Roman" w:cs="Times New Roman"/>
          <w:spacing w:val="1"/>
        </w:rPr>
        <w:t xml:space="preserve">a un </w:t>
      </w:r>
      <w:r w:rsidRPr="00E66AEA">
        <w:rPr>
          <w:rFonts w:ascii="Times New Roman" w:hAnsi="Times New Roman" w:cs="Times New Roman"/>
        </w:rPr>
        <w:t>establecimientodeeducaciónformal—escuelaprimariaosecundaria,terciario o universidad</w:t>
      </w:r>
      <w:r w:rsidR="009A5E88" w:rsidRPr="00E66AEA">
        <w:rPr>
          <w:rFonts w:ascii="Times New Roman" w:hAnsi="Times New Roman" w:cs="Times New Roman"/>
        </w:rPr>
        <w:t>–</w:t>
      </w:r>
      <w:r w:rsidRPr="00E66AEA">
        <w:rPr>
          <w:rFonts w:ascii="Times New Roman" w:hAnsi="Times New Roman" w:cs="Times New Roman"/>
        </w:rPr>
        <w:t>y 1 de cada 4 jóvenes se dedica exclusivamente aactividadesdeformación,yaseaformalonoformal.Asimismo,larazónprincipal</w:t>
      </w:r>
      <w:r w:rsidR="00A5040B" w:rsidRPr="00E66AEA">
        <w:rPr>
          <w:rFonts w:ascii="Times New Roman" w:hAnsi="Times New Roman" w:cs="Times New Roman"/>
          <w:spacing w:val="-11"/>
        </w:rPr>
        <w:t xml:space="preserve">por </w:t>
      </w:r>
      <w:r w:rsidRPr="00E66AEA">
        <w:rPr>
          <w:rFonts w:ascii="Times New Roman" w:hAnsi="Times New Roman" w:cs="Times New Roman"/>
        </w:rPr>
        <w:t>laquelosylasjóvenesnotrabajanactualmenteserepartemayoritariamenteentreestarestudiando(31,6%)yestarbuscandotrabajo (25,8%).</w:t>
      </w:r>
    </w:p>
    <w:bookmarkEnd w:id="163"/>
    <w:p w:rsidR="0088008D" w:rsidRPr="00E66AEA" w:rsidRDefault="0088008D" w:rsidP="00A5040B">
      <w:pPr>
        <w:pStyle w:val="Textoindependiente"/>
        <w:spacing w:after="240" w:line="360" w:lineRule="auto"/>
        <w:ind w:left="102" w:right="121" w:firstLine="606"/>
        <w:jc w:val="both"/>
        <w:rPr>
          <w:rFonts w:ascii="Times New Roman" w:hAnsi="Times New Roman" w:cs="Times New Roman"/>
        </w:rPr>
      </w:pPr>
      <w:r w:rsidRPr="00E66AEA">
        <w:rPr>
          <w:rFonts w:ascii="Times New Roman" w:hAnsi="Times New Roman" w:cs="Times New Roman"/>
        </w:rPr>
        <w:t>Si bien estos datos fueron recolectados durante el año 2014 y no hay datosactualizados que nos permitan establecer una comparación con las condiciones</w:t>
      </w:r>
      <w:r w:rsidR="00A5040B" w:rsidRPr="00E66AEA">
        <w:rPr>
          <w:rFonts w:ascii="Times New Roman" w:hAnsi="Times New Roman" w:cs="Times New Roman"/>
        </w:rPr>
        <w:t xml:space="preserve"> a</w:t>
      </w:r>
      <w:r w:rsidR="00A5040B" w:rsidRPr="00E66AEA">
        <w:rPr>
          <w:rFonts w:ascii="Times New Roman" w:hAnsi="Times New Roman" w:cs="Times New Roman"/>
          <w:spacing w:val="-7"/>
        </w:rPr>
        <w:t xml:space="preserve">ctuales, </w:t>
      </w:r>
      <w:r w:rsidRPr="00E66AEA">
        <w:rPr>
          <w:rFonts w:ascii="Times New Roman" w:hAnsi="Times New Roman" w:cs="Times New Roman"/>
        </w:rPr>
        <w:t>resultapertinenteestablecerunarelaciónentrelastasasdeeducaciónylosnivelesdepobreza:enelaño2016,elporcentajedehogarespordebajodela línea de pobreza era del 21 %; mientras que, en 2022, esta cifra asciende al27 %. La asistencia a la educación formal y/o no formal es mayor a medida que</w:t>
      </w:r>
      <w:r w:rsidR="00A5040B" w:rsidRPr="00E66AEA">
        <w:rPr>
          <w:rFonts w:ascii="Times New Roman" w:hAnsi="Times New Roman" w:cs="Times New Roman"/>
        </w:rPr>
        <w:t xml:space="preserve">se </w:t>
      </w:r>
      <w:r w:rsidRPr="00E66AEA">
        <w:rPr>
          <w:rFonts w:ascii="Times New Roman" w:hAnsi="Times New Roman" w:cs="Times New Roman"/>
        </w:rPr>
        <w:t xml:space="preserve">observan los estratos de ingreso más altos: la proporción de jóvenes en elestratomásbajoqueasistenalaescuelaesde53,4%;enelestratomedio,58,5%, y en el estrato </w:t>
      </w:r>
      <w:r w:rsidRPr="00E66AEA">
        <w:rPr>
          <w:rFonts w:ascii="Times New Roman" w:hAnsi="Times New Roman" w:cs="Times New Roman"/>
        </w:rPr>
        <w:lastRenderedPageBreak/>
        <w:t>alto, 64,7 %. En cuanto a la combinación de las actividadeseducativas y laborales, el porcentaje de jóvenes que realiza ambos tipos deactividadesescasieldobleparalosdelestratomá</w:t>
      </w:r>
      <w:r w:rsidR="00795F3C">
        <w:rPr>
          <w:rFonts w:ascii="Times New Roman" w:hAnsi="Times New Roman" w:cs="Times New Roman"/>
        </w:rPr>
        <w:t xml:space="preserve">saltoencomparaciónconlosdelmás </w:t>
      </w:r>
      <w:r w:rsidRPr="00E66AEA">
        <w:rPr>
          <w:rFonts w:ascii="Times New Roman" w:hAnsi="Times New Roman" w:cs="Times New Roman"/>
        </w:rPr>
        <w:t>bajo</w:t>
      </w:r>
      <w:r w:rsidR="00795F3C">
        <w:rPr>
          <w:rFonts w:ascii="Times New Roman" w:hAnsi="Times New Roman" w:cs="Times New Roman"/>
        </w:rPr>
        <w:t xml:space="preserve"> </w:t>
      </w:r>
      <w:r w:rsidRPr="00E66AEA">
        <w:rPr>
          <w:rFonts w:ascii="Times New Roman" w:hAnsi="Times New Roman" w:cs="Times New Roman"/>
        </w:rPr>
        <w:t xml:space="preserve"> (16,3%y30,9 %,respectivamente).</w:t>
      </w:r>
    </w:p>
    <w:p w:rsidR="0088008D" w:rsidRPr="00E66AEA" w:rsidRDefault="0088008D" w:rsidP="004236EB">
      <w:pPr>
        <w:pStyle w:val="Textoindependiente"/>
        <w:spacing w:after="240" w:line="360" w:lineRule="auto"/>
        <w:ind w:left="102" w:right="119" w:firstLine="606"/>
        <w:jc w:val="both"/>
        <w:rPr>
          <w:rFonts w:ascii="Times New Roman" w:hAnsi="Times New Roman" w:cs="Times New Roman"/>
        </w:rPr>
      </w:pPr>
      <w:r w:rsidRPr="00E66AEA">
        <w:rPr>
          <w:rFonts w:ascii="Times New Roman" w:hAnsi="Times New Roman" w:cs="Times New Roman"/>
        </w:rPr>
        <w:t>Sicomparamosestedatoconelíndicedepobrezadeunosañosatrás(21%,</w:t>
      </w:r>
      <w:r w:rsidR="00A5040B" w:rsidRPr="00E66AEA">
        <w:rPr>
          <w:rFonts w:ascii="Times New Roman" w:hAnsi="Times New Roman" w:cs="Times New Roman"/>
        </w:rPr>
        <w:t xml:space="preserve"> en</w:t>
      </w:r>
      <w:r w:rsidRPr="00E66AEA">
        <w:rPr>
          <w:rFonts w:ascii="Times New Roman" w:hAnsi="Times New Roman" w:cs="Times New Roman"/>
        </w:rPr>
        <w:t>2016) y el año corriente (27 %, en 2022), podemos incidir que la población de</w:t>
      </w:r>
      <w:r w:rsidRPr="00E66AEA">
        <w:rPr>
          <w:rFonts w:ascii="Times New Roman" w:hAnsi="Times New Roman" w:cs="Times New Roman"/>
          <w:spacing w:val="-1"/>
        </w:rPr>
        <w:t>jóvenes</w:t>
      </w:r>
      <w:r w:rsidRPr="00E66AEA">
        <w:rPr>
          <w:rFonts w:ascii="Times New Roman" w:hAnsi="Times New Roman" w:cs="Times New Roman"/>
        </w:rPr>
        <w:t>económicamenteactivaqueademásestudia,asciendenecesariamente,sobre todo, en los estratos sociales con menor poder adquisitivo (INDEC, 2015;INDEC,2020;INDEC,2022).Estosporcentajes,sibienpuedenseralgo arbitrarios, se hacen cuerpo en nuestras aulas y, sin dudas, comprometen elprocesoeducativo.Elperfildelestudianteactuales,sindudas,eldeunestudiante-trabajador.</w:t>
      </w:r>
    </w:p>
    <w:p w:rsidR="0088008D" w:rsidRPr="00E66AEA" w:rsidRDefault="0088008D" w:rsidP="00A5040B">
      <w:pPr>
        <w:pStyle w:val="Textoindependiente"/>
        <w:spacing w:after="240" w:line="360" w:lineRule="auto"/>
        <w:ind w:left="102" w:right="118" w:firstLine="606"/>
        <w:jc w:val="both"/>
        <w:rPr>
          <w:rFonts w:ascii="Times New Roman" w:hAnsi="Times New Roman" w:cs="Times New Roman"/>
        </w:rPr>
      </w:pPr>
      <w:r w:rsidRPr="00E66AEA">
        <w:rPr>
          <w:rFonts w:ascii="Times New Roman" w:hAnsi="Times New Roman" w:cs="Times New Roman"/>
        </w:rPr>
        <w:t xml:space="preserve">Dicho esto, retomamos los datos sistematizados por la Secretaría de AsuntosEstudiantiles de nuestra Facultad de Ciencias Sociales. En el año 2014, seimplementó el </w:t>
      </w:r>
      <w:r w:rsidRPr="00E66AEA">
        <w:rPr>
          <w:rFonts w:ascii="Times New Roman" w:hAnsi="Times New Roman" w:cs="Times New Roman"/>
          <w:i/>
        </w:rPr>
        <w:t>Régimen de estudiantes trabajadorxs, padres, madres y/o conpersonasacargo</w:t>
      </w:r>
      <w:r w:rsidRPr="00E66AEA">
        <w:rPr>
          <w:rFonts w:ascii="Times New Roman" w:hAnsi="Times New Roman" w:cs="Times New Roman"/>
        </w:rPr>
        <w:t>,comounmododeactualizacióndelosderechosestudiantiles.</w:t>
      </w:r>
      <w:r w:rsidR="00A5040B" w:rsidRPr="00E66AEA">
        <w:rPr>
          <w:rFonts w:ascii="Times New Roman" w:hAnsi="Times New Roman" w:cs="Times New Roman"/>
        </w:rPr>
        <w:t xml:space="preserve">A </w:t>
      </w:r>
      <w:r w:rsidRPr="00E66AEA">
        <w:rPr>
          <w:rFonts w:ascii="Times New Roman" w:hAnsi="Times New Roman" w:cs="Times New Roman"/>
        </w:rPr>
        <w:t>partir de este régimen, se obtuvieron los siguientes datos respecto de lacantidad de inscriptos por año a las carreras de Sociología, Ciencia Política yTrabajoSocialenlassedesdeCórdoba,VillaDoloresyDeánFunes:año2018,</w:t>
      </w:r>
      <w:r w:rsidR="00A5040B" w:rsidRPr="00E66AEA">
        <w:rPr>
          <w:rFonts w:ascii="Times New Roman" w:hAnsi="Times New Roman" w:cs="Times New Roman"/>
          <w:spacing w:val="-3"/>
        </w:rPr>
        <w:t xml:space="preserve">700 </w:t>
      </w:r>
      <w:r w:rsidRPr="00E66AEA">
        <w:rPr>
          <w:rFonts w:ascii="Times New Roman" w:hAnsi="Times New Roman" w:cs="Times New Roman"/>
        </w:rPr>
        <w:t>inscripcionescompletas;año2019,980inscripcionescompletas;año2020,1</w:t>
      </w:r>
      <w:r w:rsidR="00A5040B" w:rsidRPr="00E66AEA">
        <w:rPr>
          <w:rFonts w:ascii="Times New Roman" w:hAnsi="Times New Roman" w:cs="Times New Roman"/>
        </w:rPr>
        <w:t>.</w:t>
      </w:r>
      <w:r w:rsidRPr="00E66AEA">
        <w:rPr>
          <w:rFonts w:ascii="Times New Roman" w:hAnsi="Times New Roman" w:cs="Times New Roman"/>
        </w:rPr>
        <w:t>530inscripcionescompletas;año2021,2</w:t>
      </w:r>
      <w:r w:rsidR="00A5040B" w:rsidRPr="00E66AEA">
        <w:rPr>
          <w:rFonts w:ascii="Times New Roman" w:hAnsi="Times New Roman" w:cs="Times New Roman"/>
        </w:rPr>
        <w:t>.</w:t>
      </w:r>
      <w:r w:rsidRPr="00E66AEA">
        <w:rPr>
          <w:rFonts w:ascii="Times New Roman" w:hAnsi="Times New Roman" w:cs="Times New Roman"/>
        </w:rPr>
        <w:t>050inscripcionescompletas.</w:t>
      </w:r>
    </w:p>
    <w:p w:rsidR="0088008D" w:rsidRPr="00E66AEA" w:rsidRDefault="0088008D" w:rsidP="00A5040B">
      <w:pPr>
        <w:pStyle w:val="Textoindependiente"/>
        <w:spacing w:after="240" w:line="360" w:lineRule="auto"/>
        <w:ind w:left="102" w:right="115" w:firstLine="606"/>
        <w:jc w:val="both"/>
        <w:rPr>
          <w:rFonts w:ascii="Times New Roman" w:hAnsi="Times New Roman" w:cs="Times New Roman"/>
        </w:rPr>
      </w:pPr>
      <w:r w:rsidRPr="00E66AEA">
        <w:rPr>
          <w:rFonts w:ascii="Times New Roman" w:hAnsi="Times New Roman" w:cs="Times New Roman"/>
        </w:rPr>
        <w:t>No cabe duda que el contexto y los cambios en los entornos políticos y socialesimpactan fuertemente en las trayectorias educativas y en los modos de serestudianteydetransitarlafacultad.</w:t>
      </w:r>
      <w:r w:rsidR="003F0D0B">
        <w:rPr>
          <w:rFonts w:ascii="Times New Roman" w:hAnsi="Times New Roman" w:cs="Times New Roman"/>
        </w:rPr>
        <w:t xml:space="preserve"> </w:t>
      </w:r>
      <w:r w:rsidRPr="00E66AEA">
        <w:rPr>
          <w:rFonts w:ascii="Times New Roman" w:hAnsi="Times New Roman" w:cs="Times New Roman"/>
        </w:rPr>
        <w:t>Se</w:t>
      </w:r>
      <w:r w:rsidR="003F0D0B">
        <w:rPr>
          <w:rFonts w:ascii="Times New Roman" w:hAnsi="Times New Roman" w:cs="Times New Roman"/>
        </w:rPr>
        <w:t xml:space="preserve"> </w:t>
      </w:r>
      <w:r w:rsidRPr="00E66AEA">
        <w:rPr>
          <w:rFonts w:ascii="Times New Roman" w:hAnsi="Times New Roman" w:cs="Times New Roman"/>
        </w:rPr>
        <w:t>asume</w:t>
      </w:r>
      <w:r w:rsidR="003F0D0B">
        <w:rPr>
          <w:rFonts w:ascii="Times New Roman" w:hAnsi="Times New Roman" w:cs="Times New Roman"/>
        </w:rPr>
        <w:t xml:space="preserve"> </w:t>
      </w:r>
      <w:r w:rsidRPr="00E66AEA">
        <w:rPr>
          <w:rFonts w:ascii="Times New Roman" w:hAnsi="Times New Roman" w:cs="Times New Roman"/>
        </w:rPr>
        <w:t>que</w:t>
      </w:r>
      <w:r w:rsidR="003F0D0B">
        <w:rPr>
          <w:rFonts w:ascii="Times New Roman" w:hAnsi="Times New Roman" w:cs="Times New Roman"/>
        </w:rPr>
        <w:t xml:space="preserve"> </w:t>
      </w:r>
      <w:r w:rsidRPr="00E66AEA">
        <w:rPr>
          <w:rFonts w:ascii="Times New Roman" w:hAnsi="Times New Roman" w:cs="Times New Roman"/>
        </w:rPr>
        <w:t>este</w:t>
      </w:r>
      <w:r w:rsidR="003F0D0B">
        <w:rPr>
          <w:rFonts w:ascii="Times New Roman" w:hAnsi="Times New Roman" w:cs="Times New Roman"/>
        </w:rPr>
        <w:t xml:space="preserve"> </w:t>
      </w:r>
      <w:r w:rsidRPr="00E66AEA">
        <w:rPr>
          <w:rFonts w:ascii="Times New Roman" w:hAnsi="Times New Roman" w:cs="Times New Roman"/>
        </w:rPr>
        <w:t>fenómeno</w:t>
      </w:r>
      <w:r w:rsidR="003F0D0B">
        <w:rPr>
          <w:rFonts w:ascii="Times New Roman" w:hAnsi="Times New Roman" w:cs="Times New Roman"/>
        </w:rPr>
        <w:t xml:space="preserve"> </w:t>
      </w:r>
      <w:r w:rsidR="00140A9E" w:rsidRPr="00E66AEA">
        <w:rPr>
          <w:rFonts w:ascii="Times New Roman" w:hAnsi="Times New Roman" w:cs="Times New Roman"/>
        </w:rPr>
        <w:t xml:space="preserve">del </w:t>
      </w:r>
      <w:r w:rsidRPr="00E66AEA">
        <w:rPr>
          <w:rFonts w:ascii="Times New Roman" w:hAnsi="Times New Roman" w:cs="Times New Roman"/>
          <w:spacing w:val="-1"/>
        </w:rPr>
        <w:t>«estudiante-trabajador»</w:t>
      </w:r>
      <w:r w:rsidR="003F0D0B">
        <w:rPr>
          <w:rFonts w:ascii="Times New Roman" w:hAnsi="Times New Roman" w:cs="Times New Roman"/>
          <w:spacing w:val="-1"/>
        </w:rPr>
        <w:t xml:space="preserve"> </w:t>
      </w:r>
      <w:r w:rsidRPr="00E66AEA">
        <w:rPr>
          <w:rFonts w:ascii="Times New Roman" w:hAnsi="Times New Roman" w:cs="Times New Roman"/>
        </w:rPr>
        <w:t>que</w:t>
      </w:r>
      <w:r w:rsidR="003F0D0B">
        <w:rPr>
          <w:rFonts w:ascii="Times New Roman" w:hAnsi="Times New Roman" w:cs="Times New Roman"/>
        </w:rPr>
        <w:t xml:space="preserve"> </w:t>
      </w:r>
      <w:r w:rsidRPr="00E66AEA">
        <w:rPr>
          <w:rFonts w:ascii="Times New Roman" w:hAnsi="Times New Roman" w:cs="Times New Roman"/>
        </w:rPr>
        <w:t>permean</w:t>
      </w:r>
      <w:r w:rsidR="003F0D0B">
        <w:rPr>
          <w:rFonts w:ascii="Times New Roman" w:hAnsi="Times New Roman" w:cs="Times New Roman"/>
        </w:rPr>
        <w:t xml:space="preserve"> </w:t>
      </w:r>
      <w:r w:rsidRPr="00E66AEA">
        <w:rPr>
          <w:rFonts w:ascii="Times New Roman" w:hAnsi="Times New Roman" w:cs="Times New Roman"/>
        </w:rPr>
        <w:t>uestras</w:t>
      </w:r>
      <w:r w:rsidR="003F0D0B">
        <w:rPr>
          <w:rFonts w:ascii="Times New Roman" w:hAnsi="Times New Roman" w:cs="Times New Roman"/>
        </w:rPr>
        <w:t xml:space="preserve"> </w:t>
      </w:r>
      <w:r w:rsidRPr="00E66AEA">
        <w:rPr>
          <w:rFonts w:ascii="Times New Roman" w:hAnsi="Times New Roman" w:cs="Times New Roman"/>
        </w:rPr>
        <w:t>aulas</w:t>
      </w:r>
      <w:r w:rsidR="003F0D0B">
        <w:rPr>
          <w:rFonts w:ascii="Times New Roman" w:hAnsi="Times New Roman" w:cs="Times New Roman"/>
        </w:rPr>
        <w:t xml:space="preserve"> </w:t>
      </w:r>
      <w:r w:rsidRPr="00E66AEA">
        <w:rPr>
          <w:rFonts w:ascii="Times New Roman" w:hAnsi="Times New Roman" w:cs="Times New Roman"/>
        </w:rPr>
        <w:t>tiene</w:t>
      </w:r>
      <w:r w:rsidR="003F0D0B">
        <w:rPr>
          <w:rFonts w:ascii="Times New Roman" w:hAnsi="Times New Roman" w:cs="Times New Roman"/>
        </w:rPr>
        <w:t xml:space="preserve"> </w:t>
      </w:r>
      <w:r w:rsidRPr="00E66AEA">
        <w:rPr>
          <w:rFonts w:ascii="Times New Roman" w:hAnsi="Times New Roman" w:cs="Times New Roman"/>
        </w:rPr>
        <w:t>efectos,</w:t>
      </w:r>
      <w:r w:rsidR="003F0D0B">
        <w:rPr>
          <w:rFonts w:ascii="Times New Roman" w:hAnsi="Times New Roman" w:cs="Times New Roman"/>
        </w:rPr>
        <w:t xml:space="preserve"> </w:t>
      </w:r>
      <w:r w:rsidRPr="00E66AEA">
        <w:rPr>
          <w:rFonts w:ascii="Times New Roman" w:hAnsi="Times New Roman" w:cs="Times New Roman"/>
        </w:rPr>
        <w:t>sobretodo,en</w:t>
      </w:r>
      <w:r w:rsidR="003F0D0B">
        <w:rPr>
          <w:rFonts w:ascii="Times New Roman" w:hAnsi="Times New Roman" w:cs="Times New Roman"/>
        </w:rPr>
        <w:t xml:space="preserve"> </w:t>
      </w:r>
      <w:r w:rsidRPr="00E66AEA">
        <w:rPr>
          <w:rFonts w:ascii="Times New Roman" w:hAnsi="Times New Roman" w:cs="Times New Roman"/>
        </w:rPr>
        <w:t>la distribución del tiempo dedicado al cursado y al estudio de las materias,considerando que, en un orden de prioridades, el trabajo asalariado y/o el</w:t>
      </w:r>
      <w:r w:rsidR="00795F3C">
        <w:rPr>
          <w:rFonts w:ascii="Times New Roman" w:hAnsi="Times New Roman" w:cs="Times New Roman"/>
        </w:rPr>
        <w:t xml:space="preserve"> </w:t>
      </w:r>
      <w:r w:rsidRPr="00E66AEA">
        <w:rPr>
          <w:rFonts w:ascii="Times New Roman" w:hAnsi="Times New Roman" w:cs="Times New Roman"/>
        </w:rPr>
        <w:t>cuidado</w:t>
      </w:r>
      <w:r w:rsidR="00795F3C">
        <w:rPr>
          <w:rFonts w:ascii="Times New Roman" w:hAnsi="Times New Roman" w:cs="Times New Roman"/>
        </w:rPr>
        <w:t xml:space="preserve"> </w:t>
      </w:r>
      <w:r w:rsidRPr="00E66AEA">
        <w:rPr>
          <w:rFonts w:ascii="Times New Roman" w:hAnsi="Times New Roman" w:cs="Times New Roman"/>
        </w:rPr>
        <w:t>de</w:t>
      </w:r>
      <w:r w:rsidR="00795F3C">
        <w:rPr>
          <w:rFonts w:ascii="Times New Roman" w:hAnsi="Times New Roman" w:cs="Times New Roman"/>
        </w:rPr>
        <w:t xml:space="preserve"> </w:t>
      </w:r>
      <w:r w:rsidRPr="00E66AEA">
        <w:rPr>
          <w:rFonts w:ascii="Times New Roman" w:hAnsi="Times New Roman" w:cs="Times New Roman"/>
        </w:rPr>
        <w:t>personas</w:t>
      </w:r>
      <w:r w:rsidR="00795F3C">
        <w:rPr>
          <w:rFonts w:ascii="Times New Roman" w:hAnsi="Times New Roman" w:cs="Times New Roman"/>
        </w:rPr>
        <w:t xml:space="preserve"> </w:t>
      </w:r>
      <w:r w:rsidRPr="00E66AEA">
        <w:rPr>
          <w:rFonts w:ascii="Times New Roman" w:hAnsi="Times New Roman" w:cs="Times New Roman"/>
        </w:rPr>
        <w:t>se</w:t>
      </w:r>
      <w:r w:rsidR="00795F3C">
        <w:rPr>
          <w:rFonts w:ascii="Times New Roman" w:hAnsi="Times New Roman" w:cs="Times New Roman"/>
        </w:rPr>
        <w:t xml:space="preserve"> </w:t>
      </w:r>
      <w:r w:rsidRPr="00E66AEA">
        <w:rPr>
          <w:rFonts w:ascii="Times New Roman" w:hAnsi="Times New Roman" w:cs="Times New Roman"/>
        </w:rPr>
        <w:t>tensiona</w:t>
      </w:r>
      <w:r w:rsidR="003F0D0B">
        <w:rPr>
          <w:rFonts w:ascii="Times New Roman" w:hAnsi="Times New Roman" w:cs="Times New Roman"/>
        </w:rPr>
        <w:t xml:space="preserve"> </w:t>
      </w:r>
      <w:r w:rsidRPr="00E66AEA">
        <w:rPr>
          <w:rFonts w:ascii="Times New Roman" w:hAnsi="Times New Roman" w:cs="Times New Roman"/>
        </w:rPr>
        <w:t>con</w:t>
      </w:r>
      <w:r w:rsidR="003F0D0B">
        <w:rPr>
          <w:rFonts w:ascii="Times New Roman" w:hAnsi="Times New Roman" w:cs="Times New Roman"/>
        </w:rPr>
        <w:t xml:space="preserve"> </w:t>
      </w:r>
      <w:r w:rsidRPr="00E66AEA">
        <w:rPr>
          <w:rFonts w:ascii="Times New Roman" w:hAnsi="Times New Roman" w:cs="Times New Roman"/>
        </w:rPr>
        <w:t>las</w:t>
      </w:r>
      <w:r w:rsidR="003F0D0B">
        <w:rPr>
          <w:rFonts w:ascii="Times New Roman" w:hAnsi="Times New Roman" w:cs="Times New Roman"/>
        </w:rPr>
        <w:t xml:space="preserve"> </w:t>
      </w:r>
      <w:r w:rsidRPr="00E66AEA">
        <w:rPr>
          <w:rFonts w:ascii="Times New Roman" w:hAnsi="Times New Roman" w:cs="Times New Roman"/>
        </w:rPr>
        <w:t>obligaciones</w:t>
      </w:r>
      <w:r w:rsidR="003F0D0B">
        <w:rPr>
          <w:rFonts w:ascii="Times New Roman" w:hAnsi="Times New Roman" w:cs="Times New Roman"/>
        </w:rPr>
        <w:t xml:space="preserve"> </w:t>
      </w:r>
      <w:r w:rsidRPr="00E66AEA">
        <w:rPr>
          <w:rFonts w:ascii="Times New Roman" w:hAnsi="Times New Roman" w:cs="Times New Roman"/>
        </w:rPr>
        <w:t>en</w:t>
      </w:r>
      <w:r w:rsidR="003F0D0B">
        <w:rPr>
          <w:rFonts w:ascii="Times New Roman" w:hAnsi="Times New Roman" w:cs="Times New Roman"/>
        </w:rPr>
        <w:t xml:space="preserve"> </w:t>
      </w:r>
      <w:r w:rsidRPr="00E66AEA">
        <w:rPr>
          <w:rFonts w:ascii="Times New Roman" w:hAnsi="Times New Roman" w:cs="Times New Roman"/>
        </w:rPr>
        <w:t>torno</w:t>
      </w:r>
      <w:r w:rsidR="003F0D0B">
        <w:rPr>
          <w:rFonts w:ascii="Times New Roman" w:hAnsi="Times New Roman" w:cs="Times New Roman"/>
        </w:rPr>
        <w:t xml:space="preserve"> </w:t>
      </w:r>
      <w:r w:rsidRPr="00E66AEA">
        <w:rPr>
          <w:rFonts w:ascii="Times New Roman" w:hAnsi="Times New Roman" w:cs="Times New Roman"/>
        </w:rPr>
        <w:t>a</w:t>
      </w:r>
      <w:r w:rsidR="003F0D0B">
        <w:rPr>
          <w:rFonts w:ascii="Times New Roman" w:hAnsi="Times New Roman" w:cs="Times New Roman"/>
        </w:rPr>
        <w:t xml:space="preserve"> </w:t>
      </w:r>
      <w:r w:rsidRPr="00E66AEA">
        <w:rPr>
          <w:rFonts w:ascii="Times New Roman" w:hAnsi="Times New Roman" w:cs="Times New Roman"/>
        </w:rPr>
        <w:t>la</w:t>
      </w:r>
      <w:r w:rsidR="003F0D0B">
        <w:rPr>
          <w:rFonts w:ascii="Times New Roman" w:hAnsi="Times New Roman" w:cs="Times New Roman"/>
        </w:rPr>
        <w:t xml:space="preserve"> </w:t>
      </w:r>
      <w:r w:rsidRPr="00E66AEA">
        <w:rPr>
          <w:rFonts w:ascii="Times New Roman" w:hAnsi="Times New Roman" w:cs="Times New Roman"/>
        </w:rPr>
        <w:t>universidad.</w:t>
      </w:r>
    </w:p>
    <w:p w:rsidR="0088008D" w:rsidRPr="00E66AEA" w:rsidRDefault="0088008D" w:rsidP="004236EB">
      <w:pPr>
        <w:pStyle w:val="Textoindependiente"/>
        <w:spacing w:before="1" w:after="240" w:line="360" w:lineRule="auto"/>
        <w:ind w:left="102" w:right="116" w:firstLine="606"/>
        <w:jc w:val="both"/>
        <w:rPr>
          <w:rFonts w:ascii="Times New Roman" w:hAnsi="Times New Roman" w:cs="Times New Roman"/>
        </w:rPr>
      </w:pPr>
      <w:r w:rsidRPr="00E66AEA">
        <w:rPr>
          <w:rFonts w:ascii="Times New Roman" w:hAnsi="Times New Roman" w:cs="Times New Roman"/>
        </w:rPr>
        <w:t>Ahora bien, los años de implementación y el cambio en las condiciones de la</w:t>
      </w:r>
      <w:r w:rsidR="003F0D0B">
        <w:rPr>
          <w:rFonts w:ascii="Times New Roman" w:hAnsi="Times New Roman" w:cs="Times New Roman"/>
        </w:rPr>
        <w:t xml:space="preserve"> </w:t>
      </w:r>
      <w:r w:rsidRPr="00E66AEA">
        <w:rPr>
          <w:rFonts w:ascii="Times New Roman" w:hAnsi="Times New Roman" w:cs="Times New Roman"/>
        </w:rPr>
        <w:t>vida</w:t>
      </w:r>
      <w:r w:rsidR="003F0D0B">
        <w:rPr>
          <w:rFonts w:ascii="Times New Roman" w:hAnsi="Times New Roman" w:cs="Times New Roman"/>
        </w:rPr>
        <w:t xml:space="preserve"> </w:t>
      </w:r>
      <w:r w:rsidRPr="00E66AEA">
        <w:rPr>
          <w:rFonts w:ascii="Times New Roman" w:hAnsi="Times New Roman" w:cs="Times New Roman"/>
        </w:rPr>
        <w:t>cotidiana</w:t>
      </w:r>
      <w:r w:rsidR="003F0D0B">
        <w:rPr>
          <w:rFonts w:ascii="Times New Roman" w:hAnsi="Times New Roman" w:cs="Times New Roman"/>
        </w:rPr>
        <w:t xml:space="preserve"> </w:t>
      </w:r>
      <w:r w:rsidRPr="00E66AEA">
        <w:rPr>
          <w:rFonts w:ascii="Times New Roman" w:hAnsi="Times New Roman" w:cs="Times New Roman"/>
        </w:rPr>
        <w:t>de</w:t>
      </w:r>
      <w:r w:rsidR="003F0D0B">
        <w:rPr>
          <w:rFonts w:ascii="Times New Roman" w:hAnsi="Times New Roman" w:cs="Times New Roman"/>
        </w:rPr>
        <w:t xml:space="preserve"> </w:t>
      </w:r>
      <w:r w:rsidR="00140A9E" w:rsidRPr="00E66AEA">
        <w:rPr>
          <w:rFonts w:ascii="Times New Roman" w:hAnsi="Times New Roman" w:cs="Times New Roman"/>
        </w:rPr>
        <w:t>estudiantes</w:t>
      </w:r>
      <w:r w:rsidR="00140A9E" w:rsidRPr="00E66AEA">
        <w:rPr>
          <w:rFonts w:ascii="Times New Roman" w:hAnsi="Times New Roman" w:cs="Times New Roman"/>
          <w:spacing w:val="1"/>
        </w:rPr>
        <w:t>,</w:t>
      </w:r>
      <w:r w:rsidR="003F0D0B">
        <w:rPr>
          <w:rFonts w:ascii="Times New Roman" w:hAnsi="Times New Roman" w:cs="Times New Roman"/>
          <w:spacing w:val="1"/>
        </w:rPr>
        <w:t xml:space="preserve"> </w:t>
      </w:r>
      <w:r w:rsidRPr="00E66AEA">
        <w:rPr>
          <w:rFonts w:ascii="Times New Roman" w:hAnsi="Times New Roman" w:cs="Times New Roman"/>
        </w:rPr>
        <w:t>requiere</w:t>
      </w:r>
      <w:r w:rsidR="003F0D0B">
        <w:rPr>
          <w:rFonts w:ascii="Times New Roman" w:hAnsi="Times New Roman" w:cs="Times New Roman"/>
        </w:rPr>
        <w:t xml:space="preserve"> </w:t>
      </w:r>
      <w:r w:rsidRPr="00E66AEA">
        <w:rPr>
          <w:rFonts w:ascii="Times New Roman" w:hAnsi="Times New Roman" w:cs="Times New Roman"/>
        </w:rPr>
        <w:t>que</w:t>
      </w:r>
      <w:r w:rsidR="003F0D0B">
        <w:rPr>
          <w:rFonts w:ascii="Times New Roman" w:hAnsi="Times New Roman" w:cs="Times New Roman"/>
        </w:rPr>
        <w:t xml:space="preserve"> </w:t>
      </w:r>
      <w:r w:rsidRPr="00E66AEA">
        <w:rPr>
          <w:rFonts w:ascii="Times New Roman" w:hAnsi="Times New Roman" w:cs="Times New Roman"/>
        </w:rPr>
        <w:t>al</w:t>
      </w:r>
      <w:r w:rsidR="003F0D0B">
        <w:rPr>
          <w:rFonts w:ascii="Times New Roman" w:hAnsi="Times New Roman" w:cs="Times New Roman"/>
        </w:rPr>
        <w:t xml:space="preserve"> </w:t>
      </w:r>
      <w:r w:rsidRPr="00E66AEA">
        <w:rPr>
          <w:rFonts w:ascii="Times New Roman" w:hAnsi="Times New Roman" w:cs="Times New Roman"/>
          <w:i/>
        </w:rPr>
        <w:t>Régimen</w:t>
      </w:r>
      <w:r w:rsidR="003F0D0B">
        <w:rPr>
          <w:rFonts w:ascii="Times New Roman" w:hAnsi="Times New Roman" w:cs="Times New Roman"/>
          <w:i/>
        </w:rPr>
        <w:t xml:space="preserve"> </w:t>
      </w:r>
      <w:r w:rsidRPr="00E66AEA">
        <w:rPr>
          <w:rFonts w:ascii="Times New Roman" w:hAnsi="Times New Roman" w:cs="Times New Roman"/>
          <w:i/>
        </w:rPr>
        <w:t>de</w:t>
      </w:r>
      <w:r w:rsidR="003F0D0B">
        <w:rPr>
          <w:rFonts w:ascii="Times New Roman" w:hAnsi="Times New Roman" w:cs="Times New Roman"/>
          <w:i/>
        </w:rPr>
        <w:t xml:space="preserve"> </w:t>
      </w:r>
      <w:r w:rsidRPr="00E66AEA">
        <w:rPr>
          <w:rFonts w:ascii="Times New Roman" w:hAnsi="Times New Roman" w:cs="Times New Roman"/>
          <w:i/>
        </w:rPr>
        <w:t>estudiantes</w:t>
      </w:r>
      <w:r w:rsidR="003F0D0B">
        <w:rPr>
          <w:rFonts w:ascii="Times New Roman" w:hAnsi="Times New Roman" w:cs="Times New Roman"/>
          <w:i/>
        </w:rPr>
        <w:t xml:space="preserve"> </w:t>
      </w:r>
      <w:r w:rsidRPr="00E66AEA">
        <w:rPr>
          <w:rFonts w:ascii="Times New Roman" w:hAnsi="Times New Roman" w:cs="Times New Roman"/>
          <w:i/>
        </w:rPr>
        <w:t>trabajadorxs, padres, madres y/o con personas a cargo</w:t>
      </w:r>
      <w:r w:rsidRPr="00E66AEA">
        <w:rPr>
          <w:rFonts w:ascii="Times New Roman" w:hAnsi="Times New Roman" w:cs="Times New Roman"/>
        </w:rPr>
        <w:t xml:space="preserve">se le sumen otrasmiradas, intereses y complejidades. Es decir, una herramienta como esta, parael ingreso, permanencia y egreso de estudiantes en la </w:t>
      </w:r>
      <w:r w:rsidRPr="00E66AEA">
        <w:rPr>
          <w:rFonts w:ascii="Times New Roman" w:hAnsi="Times New Roman" w:cs="Times New Roman"/>
        </w:rPr>
        <w:lastRenderedPageBreak/>
        <w:t>universidad pública,</w:t>
      </w:r>
      <w:r w:rsidRPr="00E66AEA">
        <w:rPr>
          <w:rFonts w:ascii="Times New Roman" w:hAnsi="Times New Roman" w:cs="Times New Roman"/>
          <w:spacing w:val="-1"/>
        </w:rPr>
        <w:t>mereceserenriquecidaeneltiempo</w:t>
      </w:r>
      <w:r w:rsidRPr="00E66AEA">
        <w:rPr>
          <w:rFonts w:ascii="Times New Roman" w:hAnsi="Times New Roman" w:cs="Times New Roman"/>
        </w:rPr>
        <w:t>(SecretaríadeAsuntosEstudiantiles,2021).</w:t>
      </w:r>
    </w:p>
    <w:p w:rsidR="0088008D" w:rsidRPr="00E66AEA" w:rsidRDefault="0088008D" w:rsidP="0088008D">
      <w:pPr>
        <w:pStyle w:val="Ttulo1"/>
        <w:spacing w:before="92" w:line="360" w:lineRule="auto"/>
        <w:jc w:val="both"/>
        <w:rPr>
          <w:rFonts w:ascii="Times New Roman" w:hAnsi="Times New Roman" w:cs="Times New Roman"/>
        </w:rPr>
      </w:pPr>
      <w:r w:rsidRPr="00E66AEA">
        <w:rPr>
          <w:rFonts w:ascii="Times New Roman" w:hAnsi="Times New Roman" w:cs="Times New Roman"/>
        </w:rPr>
        <w:t>Lasexperienciastransitadasenelaula…</w:t>
      </w:r>
    </w:p>
    <w:p w:rsidR="0088008D" w:rsidRPr="00E66AEA" w:rsidRDefault="0088008D" w:rsidP="00D7692C">
      <w:pPr>
        <w:pStyle w:val="Textoindependiente"/>
        <w:spacing w:before="215" w:after="240" w:line="360" w:lineRule="auto"/>
        <w:ind w:left="102" w:right="117" w:firstLine="606"/>
        <w:jc w:val="both"/>
        <w:rPr>
          <w:rFonts w:ascii="Times New Roman" w:hAnsi="Times New Roman" w:cs="Times New Roman"/>
        </w:rPr>
      </w:pPr>
      <w:r w:rsidRPr="00E66AEA">
        <w:rPr>
          <w:rFonts w:ascii="Times New Roman" w:hAnsi="Times New Roman" w:cs="Times New Roman"/>
        </w:rPr>
        <w:t>Una de las cuestiones que más llamó nuestra atención en cuanto al desarrollodelasactividadesdeltallerylaconfiguracióndeladinámicagrupaldeeste</w:t>
      </w:r>
      <w:r w:rsidR="00D7692C" w:rsidRPr="00E66AEA">
        <w:rPr>
          <w:rFonts w:ascii="Times New Roman" w:hAnsi="Times New Roman" w:cs="Times New Roman"/>
        </w:rPr>
        <w:t xml:space="preserve"> ciclo</w:t>
      </w:r>
      <w:r w:rsidRPr="00E66AEA">
        <w:rPr>
          <w:rFonts w:ascii="Times New Roman" w:hAnsi="Times New Roman" w:cs="Times New Roman"/>
        </w:rPr>
        <w:t>lectivo, fue la importancia que tuvo el enfoque de las primeras clases sobre lascaracterísticas generales del grupo y, sobre todo, en la direccionalidad de lassiguientesactividadesllevadasadelante porcadaestudiante.</w:t>
      </w:r>
    </w:p>
    <w:p w:rsidR="0088008D" w:rsidRPr="00E66AEA" w:rsidRDefault="0088008D" w:rsidP="00FB40E4">
      <w:pPr>
        <w:pStyle w:val="Textoindependiente"/>
        <w:spacing w:after="240" w:line="360" w:lineRule="auto"/>
        <w:ind w:left="102" w:right="114" w:firstLine="606"/>
        <w:jc w:val="both"/>
        <w:rPr>
          <w:rFonts w:ascii="Times New Roman" w:hAnsi="Times New Roman" w:cs="Times New Roman"/>
        </w:rPr>
      </w:pPr>
      <w:r w:rsidRPr="00E66AEA">
        <w:rPr>
          <w:rFonts w:ascii="Times New Roman" w:hAnsi="Times New Roman" w:cs="Times New Roman"/>
        </w:rPr>
        <w:t xml:space="preserve">En </w:t>
      </w:r>
      <w:r w:rsidR="00FB40E4" w:rsidRPr="00E66AEA">
        <w:rPr>
          <w:rFonts w:ascii="Times New Roman" w:hAnsi="Times New Roman" w:cs="Times New Roman"/>
        </w:rPr>
        <w:t>p</w:t>
      </w:r>
      <w:r w:rsidRPr="00E66AEA">
        <w:rPr>
          <w:rFonts w:ascii="Times New Roman" w:hAnsi="Times New Roman" w:cs="Times New Roman"/>
        </w:rPr>
        <w:t xml:space="preserve">rimer </w:t>
      </w:r>
      <w:r w:rsidR="00FB40E4" w:rsidRPr="00E66AEA">
        <w:rPr>
          <w:rFonts w:ascii="Times New Roman" w:hAnsi="Times New Roman" w:cs="Times New Roman"/>
        </w:rPr>
        <w:t>l</w:t>
      </w:r>
      <w:r w:rsidRPr="00E66AEA">
        <w:rPr>
          <w:rFonts w:ascii="Times New Roman" w:hAnsi="Times New Roman" w:cs="Times New Roman"/>
        </w:rPr>
        <w:t xml:space="preserve">ugar, cabeaclarar que </w:t>
      </w:r>
      <w:bookmarkStart w:id="164" w:name="_Hlk163904714"/>
      <w:r w:rsidRPr="00E66AEA">
        <w:rPr>
          <w:rFonts w:ascii="Times New Roman" w:hAnsi="Times New Roman" w:cs="Times New Roman"/>
        </w:rPr>
        <w:t>llamamos taller</w:t>
      </w:r>
      <w:r w:rsidR="00691AB8" w:rsidRPr="00E66AEA">
        <w:rPr>
          <w:rFonts w:ascii="Times New Roman" w:hAnsi="Times New Roman" w:cs="Times New Roman"/>
        </w:rPr>
        <w:t xml:space="preserve"> a</w:t>
      </w:r>
      <w:r w:rsidRPr="00E66AEA">
        <w:rPr>
          <w:rFonts w:ascii="Times New Roman" w:hAnsi="Times New Roman" w:cs="Times New Roman"/>
        </w:rPr>
        <w:t xml:space="preserve"> “laestrategiametodológicaqueconstituyeunaalternativaviableenlauniversidad,lacualpermiteconectarelaprendizajedeloscontenidoscurricularesconelaprendizajedelosprocedimientos”(Gutiérrez,2009).Enestainstancia,desdelaasignatura,sebuscapropiciar</w:t>
      </w:r>
      <w:r w:rsidR="00FB40E4" w:rsidRPr="00E66AEA">
        <w:rPr>
          <w:rFonts w:ascii="Times New Roman" w:hAnsi="Times New Roman" w:cs="Times New Roman"/>
          <w:spacing w:val="1"/>
        </w:rPr>
        <w:t xml:space="preserve">la </w:t>
      </w:r>
      <w:r w:rsidRPr="00E66AEA">
        <w:rPr>
          <w:rFonts w:ascii="Times New Roman" w:hAnsi="Times New Roman" w:cs="Times New Roman"/>
        </w:rPr>
        <w:t>autonomíadelasylosestudiantesenelaprendizaje,afindelograrcompetenciasenelejercicioderolesinstrumentales,talescomolacoordinaciónyobservación.Asimismo,reflexionaryanalizarloscontenidosteóricosenrelación con el propio proceso grupal de aprendizaje y las experiencias deindagación congruposen territorio.</w:t>
      </w:r>
    </w:p>
    <w:bookmarkEnd w:id="164"/>
    <w:p w:rsidR="0088008D" w:rsidRPr="00E66AEA" w:rsidRDefault="0088008D" w:rsidP="00FB40E4">
      <w:pPr>
        <w:pStyle w:val="Textoindependiente"/>
        <w:spacing w:after="240" w:line="360" w:lineRule="auto"/>
        <w:ind w:left="102" w:right="115" w:firstLine="606"/>
        <w:jc w:val="both"/>
        <w:rPr>
          <w:rFonts w:ascii="Times New Roman" w:hAnsi="Times New Roman" w:cs="Times New Roman"/>
        </w:rPr>
      </w:pPr>
      <w:r w:rsidRPr="00E66AEA">
        <w:rPr>
          <w:rFonts w:ascii="Times New Roman" w:hAnsi="Times New Roman" w:cs="Times New Roman"/>
        </w:rPr>
        <w:t>Por lo tanto, las clases de nuestra comisión tienen un carácter de construccióncolectiva.Enestesentido,siguiendolaperspectivadePichón-Rivière(1985),lasy los estudiantes se alternan para realizar el ejercicio de roles de coordinación</w:t>
      </w:r>
      <w:r w:rsidR="00FB40E4" w:rsidRPr="00E66AEA">
        <w:rPr>
          <w:rFonts w:ascii="Times New Roman" w:hAnsi="Times New Roman" w:cs="Times New Roman"/>
        </w:rPr>
        <w:t>y</w:t>
      </w:r>
      <w:r w:rsidRPr="00E66AEA">
        <w:rPr>
          <w:rFonts w:ascii="Times New Roman" w:hAnsi="Times New Roman" w:cs="Times New Roman"/>
        </w:rPr>
        <w:t>observación; los bancos se disponen de modo circular, y el reconocimientomutuo es uno de los pilares más importantes en el enfoque de nuestra práctica.Así, propiciamos que cada estudiante vivencie su propio proceso grupal deaprendizaje.</w:t>
      </w:r>
    </w:p>
    <w:p w:rsidR="0088008D" w:rsidRPr="00E66AEA" w:rsidRDefault="0088008D" w:rsidP="00FB40E4">
      <w:pPr>
        <w:pStyle w:val="Textoindependiente"/>
        <w:spacing w:after="240" w:line="360" w:lineRule="auto"/>
        <w:ind w:left="102" w:right="119" w:firstLine="606"/>
        <w:jc w:val="both"/>
        <w:rPr>
          <w:rFonts w:ascii="Times New Roman" w:hAnsi="Times New Roman" w:cs="Times New Roman"/>
        </w:rPr>
      </w:pPr>
      <w:r w:rsidRPr="00E66AEA">
        <w:rPr>
          <w:rFonts w:ascii="Times New Roman" w:hAnsi="Times New Roman" w:cs="Times New Roman"/>
        </w:rPr>
        <w:t xml:space="preserve">Dicho esto, retomamos </w:t>
      </w:r>
      <w:r w:rsidR="00FB40E4" w:rsidRPr="00E66AEA">
        <w:rPr>
          <w:rFonts w:ascii="Times New Roman" w:hAnsi="Times New Roman" w:cs="Times New Roman"/>
        </w:rPr>
        <w:t>e</w:t>
      </w:r>
      <w:r w:rsidRPr="00E66AEA">
        <w:rPr>
          <w:rFonts w:ascii="Times New Roman" w:hAnsi="Times New Roman" w:cs="Times New Roman"/>
        </w:rPr>
        <w:t>l primer encuentro de la comisión en este primer año,luegodelavirtualidad.Losmiedosylasdudasatravesabantantoalosestudiantescomoalequipodocente;nos</w:t>
      </w:r>
      <w:r w:rsidR="00FB40E4" w:rsidRPr="00E66AEA">
        <w:rPr>
          <w:rFonts w:ascii="Times New Roman" w:hAnsi="Times New Roman" w:cs="Times New Roman"/>
        </w:rPr>
        <w:t>ó</w:t>
      </w:r>
      <w:r w:rsidRPr="00E66AEA">
        <w:rPr>
          <w:rFonts w:ascii="Times New Roman" w:hAnsi="Times New Roman" w:cs="Times New Roman"/>
        </w:rPr>
        <w:t>loenlasprimerasprácticaspresenciales, sino también en el primer encuentro concreto con la universidad.Asimismo,anosotrasquenosestábamosreincorporandoaltrabajopresencialy volviendo al espacio áulico de encuentro, nos surgieron interrogantes: ¿cómofomentar el interés y la permanencia de estudiantes que no han tenido contacto</w:t>
      </w:r>
      <w:r w:rsidR="00FB40E4" w:rsidRPr="00E66AEA">
        <w:rPr>
          <w:rFonts w:ascii="Times New Roman" w:hAnsi="Times New Roman" w:cs="Times New Roman"/>
          <w:spacing w:val="-11"/>
        </w:rPr>
        <w:t xml:space="preserve">con </w:t>
      </w:r>
      <w:r w:rsidRPr="00E66AEA">
        <w:rPr>
          <w:rFonts w:ascii="Times New Roman" w:hAnsi="Times New Roman" w:cs="Times New Roman"/>
        </w:rPr>
        <w:t>lafacultadniconelterritoriomásqueatravésdelapantalla?,¿cómosedanestas nuevas subjetividades?, ¿cuáles son sus intereses?, ¿qué les motiva eneste camino?</w:t>
      </w:r>
    </w:p>
    <w:p w:rsidR="0088008D" w:rsidRPr="00E66AEA" w:rsidRDefault="0088008D" w:rsidP="00FB40E4">
      <w:pPr>
        <w:pStyle w:val="Textoindependiente"/>
        <w:spacing w:after="240" w:line="360" w:lineRule="auto"/>
        <w:ind w:left="102" w:right="117" w:firstLine="606"/>
        <w:jc w:val="both"/>
        <w:rPr>
          <w:rFonts w:ascii="Times New Roman" w:hAnsi="Times New Roman" w:cs="Times New Roman"/>
        </w:rPr>
      </w:pPr>
      <w:r w:rsidRPr="00E66AEA">
        <w:rPr>
          <w:rFonts w:ascii="Times New Roman" w:hAnsi="Times New Roman" w:cs="Times New Roman"/>
        </w:rPr>
        <w:lastRenderedPageBreak/>
        <w:t>En cuanto a los interrogantes planteados como equipo docente en este añolectivo, fue un gran desafío repensar el programa de la práctica académica enun nuevo contexto de presencialidad y frente a un nuevo perfil de estudiantescursantes.Cabe destacar que:</w:t>
      </w:r>
    </w:p>
    <w:p w:rsidR="0088008D" w:rsidRPr="00E66AEA" w:rsidRDefault="0088008D" w:rsidP="00FB40E4">
      <w:pPr>
        <w:pStyle w:val="Textoindependiente"/>
        <w:spacing w:before="1" w:after="240" w:line="360" w:lineRule="auto"/>
        <w:ind w:left="1416" w:right="119"/>
        <w:jc w:val="both"/>
        <w:rPr>
          <w:rFonts w:ascii="Times New Roman" w:hAnsi="Times New Roman" w:cs="Times New Roman"/>
        </w:rPr>
      </w:pPr>
      <w:r w:rsidRPr="00E66AEA">
        <w:rPr>
          <w:rFonts w:ascii="Times New Roman" w:hAnsi="Times New Roman" w:cs="Times New Roman"/>
        </w:rPr>
        <w:t>En el 2022 se mantuvo el número de inscripciones en la asignatura, perounaltoporcentajenocomenzólasactividadespresencialesyotronúmeroimportantenologrópermanecerenelcursado,enlosespaciosfísicosdelauniversidad.Respectoaloplanteado,enmuchoscasos,estasituaciónsedebeanecesidadesdemayoresingresosparasostenerlareproducción cotidiana, el trabajo se vuelve la prioridad en la mayoría</w:t>
      </w:r>
      <w:r w:rsidR="00FB40E4" w:rsidRPr="00E66AEA">
        <w:rPr>
          <w:rFonts w:ascii="Times New Roman" w:hAnsi="Times New Roman" w:cs="Times New Roman"/>
        </w:rPr>
        <w:t xml:space="preserve"> de</w:t>
      </w:r>
      <w:r w:rsidRPr="00E66AEA">
        <w:rPr>
          <w:rFonts w:ascii="Times New Roman" w:hAnsi="Times New Roman" w:cs="Times New Roman"/>
        </w:rPr>
        <w:t>estudiantes que cursan el turno noche, como es el caso de la asignaturaquenosocupaaquí. (Zamarbidey Tomasini2022, p.5)</w:t>
      </w:r>
    </w:p>
    <w:p w:rsidR="0088008D" w:rsidRPr="00E66AEA" w:rsidRDefault="0088008D" w:rsidP="00FB40E4">
      <w:pPr>
        <w:pStyle w:val="Textoindependiente"/>
        <w:spacing w:after="240" w:line="360" w:lineRule="auto"/>
        <w:ind w:left="102" w:right="114" w:firstLine="606"/>
        <w:jc w:val="both"/>
        <w:rPr>
          <w:rFonts w:ascii="Times New Roman" w:hAnsi="Times New Roman" w:cs="Times New Roman"/>
        </w:rPr>
      </w:pPr>
      <w:r w:rsidRPr="00E66AEA">
        <w:rPr>
          <w:rFonts w:ascii="Times New Roman" w:hAnsi="Times New Roman" w:cs="Times New Roman"/>
        </w:rPr>
        <w:t>En este contexto, desde el equipo docente de la comisión se implementaronestrategias para buscar la permanencia de cada estudiante en el cursado de laasignatura.Estasestrategiasfueronpropuestasdemodoparticular,</w:t>
      </w:r>
      <w:r w:rsidRPr="00E66AEA">
        <w:rPr>
          <w:rFonts w:ascii="Times New Roman" w:hAnsi="Times New Roman" w:cs="Times New Roman"/>
          <w:spacing w:val="-1"/>
        </w:rPr>
        <w:t>considerandoqueenelámbitouniversitariolocal</w:t>
      </w:r>
      <w:r w:rsidRPr="00E66AEA">
        <w:rPr>
          <w:rFonts w:ascii="Times New Roman" w:hAnsi="Times New Roman" w:cs="Times New Roman"/>
        </w:rPr>
        <w:t>hubiesesidosignificativocontarconespaciosparareflexionaryanalizarestanuevapresencialidadysusdemandas. Aun así, desde el equipo docente de la comisión, constituyó un granaporte a la dinámica del taller el rol de la ayudante-alumna, ya que fue unamediadoraactivaeneltrabajodocente cotidianoconcadaestudiante.</w:t>
      </w:r>
    </w:p>
    <w:p w:rsidR="0088008D" w:rsidRPr="00E66AEA" w:rsidRDefault="0088008D" w:rsidP="00FB40E4">
      <w:pPr>
        <w:pStyle w:val="Textoindependiente"/>
        <w:spacing w:after="240" w:line="360" w:lineRule="auto"/>
        <w:ind w:left="102" w:right="117" w:firstLine="606"/>
        <w:jc w:val="both"/>
        <w:rPr>
          <w:rFonts w:ascii="Times New Roman" w:hAnsi="Times New Roman" w:cs="Times New Roman"/>
        </w:rPr>
      </w:pPr>
      <w:r w:rsidRPr="00E66AEA">
        <w:rPr>
          <w:rFonts w:ascii="Times New Roman" w:hAnsi="Times New Roman" w:cs="Times New Roman"/>
        </w:rPr>
        <w:t>Particularmente,laposicióndeayudante-alumnaestuvoatravesadapordiferentesmiedosycuestionamientos.Luegodedosañosdeayudantíavirtual, pasar a la ayudantía en modalidad presencial implicó muchos cambios. Lainmediatez, el contacto directo, el hablar en público, el miedo a equivocarse, laresponsabilidadparaconlastrayectoriaseducativasdeloscompañeros</w:t>
      </w:r>
      <w:r w:rsidR="00FB40E4" w:rsidRPr="00E66AEA">
        <w:rPr>
          <w:rFonts w:ascii="Times New Roman" w:hAnsi="Times New Roman" w:cs="Times New Roman"/>
        </w:rPr>
        <w:t xml:space="preserve"> y </w:t>
      </w:r>
      <w:r w:rsidRPr="00E66AEA">
        <w:rPr>
          <w:rFonts w:ascii="Times New Roman" w:hAnsi="Times New Roman" w:cs="Times New Roman"/>
        </w:rPr>
        <w:t>compañeras… todas fueron cuestiones nuevas en este rol de ayudante.Sinembargo, este último punto motivó a trabajar con las inseguridades e intentar, através de los espacios de autonomía, desarrollar estrategias para hacer frente alos miedos que atraviesan al grupo. Es en esta línea que, durante el primer</w:t>
      </w:r>
      <w:r w:rsidR="00FB40E4" w:rsidRPr="00E66AEA">
        <w:rPr>
          <w:rFonts w:ascii="Times New Roman" w:hAnsi="Times New Roman" w:cs="Times New Roman"/>
        </w:rPr>
        <w:t xml:space="preserve"> mes</w:t>
      </w:r>
      <w:r w:rsidRPr="00E66AEA">
        <w:rPr>
          <w:rFonts w:ascii="Times New Roman" w:hAnsi="Times New Roman" w:cs="Times New Roman"/>
        </w:rPr>
        <w:t>de taller, junto con la docente de la comisión, se coordinó que en el primermomentodecadatallerquelaayudante-alumnaformulaseactividades</w:t>
      </w:r>
      <w:r w:rsidR="00FB40E4" w:rsidRPr="00E66AEA">
        <w:rPr>
          <w:rFonts w:ascii="Times New Roman" w:hAnsi="Times New Roman" w:cs="Times New Roman"/>
        </w:rPr>
        <w:t xml:space="preserve"> de</w:t>
      </w:r>
      <w:r w:rsidRPr="00E66AEA">
        <w:rPr>
          <w:rFonts w:ascii="Times New Roman" w:hAnsi="Times New Roman" w:cs="Times New Roman"/>
        </w:rPr>
        <w:t>conocimiento (técnicas de educación popular, presentación para «romper elhielo»yconocerse,entre otras).</w:t>
      </w:r>
    </w:p>
    <w:p w:rsidR="0088008D" w:rsidRPr="00E66AEA" w:rsidRDefault="0088008D" w:rsidP="00FB40E4">
      <w:pPr>
        <w:pStyle w:val="Textoindependiente"/>
        <w:spacing w:after="240" w:line="360" w:lineRule="auto"/>
        <w:ind w:left="102" w:right="116" w:firstLine="606"/>
        <w:jc w:val="both"/>
        <w:rPr>
          <w:rFonts w:ascii="Times New Roman" w:hAnsi="Times New Roman" w:cs="Times New Roman"/>
        </w:rPr>
      </w:pPr>
      <w:r w:rsidRPr="00E66AEA">
        <w:rPr>
          <w:rFonts w:ascii="Times New Roman" w:hAnsi="Times New Roman" w:cs="Times New Roman"/>
        </w:rPr>
        <w:t xml:space="preserve">Estas propuestas, a modo de actividades lúdicas, tuvieron un rol fundamentalparaeldesarrollodelassiguientesclases.Enestesentido,lastécnicasparticipativas de educación popular, si bien tuvieron un enfoque diferente </w:t>
      </w:r>
      <w:r w:rsidRPr="00E66AEA">
        <w:rPr>
          <w:rFonts w:ascii="Times New Roman" w:hAnsi="Times New Roman" w:cs="Times New Roman"/>
        </w:rPr>
        <w:lastRenderedPageBreak/>
        <w:t>encadaclase,teníancomoobjetivogenerallapresentaciónindividual,elautoconocimiento a través del reconocimiento de las propias motivaciones, laparticipación, la escucha y la palabra. Se desplegaron ejercicios con elementos,</w:t>
      </w:r>
      <w:r w:rsidR="00FB40E4" w:rsidRPr="00E66AEA">
        <w:rPr>
          <w:rFonts w:ascii="Times New Roman" w:hAnsi="Times New Roman" w:cs="Times New Roman"/>
        </w:rPr>
        <w:t xml:space="preserve">dibujos, </w:t>
      </w:r>
      <w:r w:rsidRPr="00E66AEA">
        <w:rPr>
          <w:rFonts w:ascii="Times New Roman" w:hAnsi="Times New Roman" w:cs="Times New Roman"/>
        </w:rPr>
        <w:t>actividades grupales e individuales que, para nuestros objetivos desdeelequipo, ¡tuvierongran trascendencia!</w:t>
      </w:r>
      <w:r w:rsidR="00FB40E4" w:rsidRPr="00E66AEA">
        <w:rPr>
          <w:rFonts w:ascii="Times New Roman" w:hAnsi="Times New Roman" w:cs="Times New Roman"/>
        </w:rPr>
        <w:t>.</w:t>
      </w:r>
    </w:p>
    <w:p w:rsidR="0088008D" w:rsidRPr="00E66AEA" w:rsidRDefault="0088008D" w:rsidP="00FB40E4">
      <w:pPr>
        <w:pStyle w:val="Textoindependiente"/>
        <w:spacing w:after="240" w:line="360" w:lineRule="auto"/>
        <w:ind w:left="102" w:right="115" w:firstLine="606"/>
        <w:jc w:val="both"/>
        <w:rPr>
          <w:rFonts w:ascii="Times New Roman" w:hAnsi="Times New Roman" w:cs="Times New Roman"/>
        </w:rPr>
      </w:pPr>
      <w:r w:rsidRPr="00E66AEA">
        <w:rPr>
          <w:rFonts w:ascii="Times New Roman" w:hAnsi="Times New Roman" w:cs="Times New Roman"/>
        </w:rPr>
        <w:t>Particularmente,desdenuestraperspectiva,laactividaddepresentaciónindividualydelaspropiasmotivacioneshasidodelasmássignificativas.</w:t>
      </w:r>
      <w:r w:rsidR="00FB40E4" w:rsidRPr="00E66AEA">
        <w:rPr>
          <w:rFonts w:ascii="Times New Roman" w:hAnsi="Times New Roman" w:cs="Times New Roman"/>
        </w:rPr>
        <w:t xml:space="preserve">Lograr </w:t>
      </w:r>
      <w:r w:rsidRPr="00E66AEA">
        <w:rPr>
          <w:rFonts w:ascii="Times New Roman" w:hAnsi="Times New Roman" w:cs="Times New Roman"/>
        </w:rPr>
        <w:t>encontrarnos, desde las subjetividades particulares de cada uno, desde lastrayectorias individuales que nos traen hoy hasta nuestra comisión, no s</w:t>
      </w:r>
      <w:r w:rsidR="00FB40E4" w:rsidRPr="00E66AEA">
        <w:rPr>
          <w:rFonts w:ascii="Times New Roman" w:hAnsi="Times New Roman" w:cs="Times New Roman"/>
        </w:rPr>
        <w:t>ó</w:t>
      </w:r>
      <w:r w:rsidRPr="00E66AEA">
        <w:rPr>
          <w:rFonts w:ascii="Times New Roman" w:hAnsi="Times New Roman" w:cs="Times New Roman"/>
        </w:rPr>
        <w:t>lo fueunaexperienciaemotiva;sino,también,transformadora.Darleestelugarparticular a la práctica generó que la comisión se expanda a un espacio deaprendizaje colectivo, de apropiación grupal, en donde predominan los vectoresdepertenenciay cooperaciónenelprocesogrupal.</w:t>
      </w:r>
    </w:p>
    <w:p w:rsidR="0088008D" w:rsidRPr="00E66AEA" w:rsidRDefault="0088008D" w:rsidP="0088008D">
      <w:pPr>
        <w:pStyle w:val="Ttulo1"/>
        <w:spacing w:line="360" w:lineRule="auto"/>
        <w:jc w:val="both"/>
        <w:rPr>
          <w:rFonts w:ascii="Times New Roman" w:hAnsi="Times New Roman" w:cs="Times New Roman"/>
        </w:rPr>
      </w:pPr>
      <w:r w:rsidRPr="00E66AEA">
        <w:rPr>
          <w:rFonts w:ascii="Times New Roman" w:hAnsi="Times New Roman" w:cs="Times New Roman"/>
        </w:rPr>
        <w:t>Elpropioprocesogrupaldeaprendizaje</w:t>
      </w:r>
    </w:p>
    <w:p w:rsidR="0088008D" w:rsidRPr="00E66AEA" w:rsidRDefault="0088008D" w:rsidP="00823EBA">
      <w:pPr>
        <w:pStyle w:val="Textoindependiente"/>
        <w:spacing w:before="215" w:after="240" w:line="360" w:lineRule="auto"/>
        <w:ind w:left="102" w:right="114" w:firstLine="606"/>
        <w:jc w:val="both"/>
        <w:rPr>
          <w:rFonts w:ascii="Times New Roman" w:hAnsi="Times New Roman" w:cs="Times New Roman"/>
        </w:rPr>
      </w:pPr>
      <w:r w:rsidRPr="00E66AEA">
        <w:rPr>
          <w:rFonts w:ascii="Times New Roman" w:hAnsi="Times New Roman" w:cs="Times New Roman"/>
        </w:rPr>
        <w:t>Al momento de comenzar con las actividades de coordinación y observación, ladinámicadelastécnicasdeparticipaciónpopularylasactividadespara«romperel hielo» se hicieron más que presentes. En un primer momento, fue muyinteresante observar cómo los grupos se veían muy motivados por el éxito desus presentaciones, por su desempeño como coordinadores; pero, sobre todo,por la originalidad de las actividades presentadas. Desde juegos de preguntas yrespuestas,hastaactividadesdeactuacióncondisfraces,cadagruposeesforzó</w:t>
      </w:r>
      <w:r w:rsidR="00823EBA" w:rsidRPr="00E66AEA">
        <w:rPr>
          <w:rFonts w:ascii="Times New Roman" w:hAnsi="Times New Roman" w:cs="Times New Roman"/>
          <w:spacing w:val="-13"/>
        </w:rPr>
        <w:t xml:space="preserve">no </w:t>
      </w:r>
      <w:r w:rsidRPr="00E66AEA">
        <w:rPr>
          <w:rFonts w:ascii="Times New Roman" w:hAnsi="Times New Roman" w:cs="Times New Roman"/>
        </w:rPr>
        <w:t>s</w:t>
      </w:r>
      <w:r w:rsidR="00823EBA" w:rsidRPr="00E66AEA">
        <w:rPr>
          <w:rFonts w:ascii="Times New Roman" w:hAnsi="Times New Roman" w:cs="Times New Roman"/>
        </w:rPr>
        <w:t>ó</w:t>
      </w:r>
      <w:r w:rsidRPr="00E66AEA">
        <w:rPr>
          <w:rFonts w:ascii="Times New Roman" w:hAnsi="Times New Roman" w:cs="Times New Roman"/>
        </w:rPr>
        <w:t>loporplanificarunaactividadoriginalyamena,sinoporsuperarlaactividad</w:t>
      </w:r>
      <w:r w:rsidR="00823EBA" w:rsidRPr="00E66AEA">
        <w:rPr>
          <w:rFonts w:ascii="Times New Roman" w:hAnsi="Times New Roman" w:cs="Times New Roman"/>
        </w:rPr>
        <w:t xml:space="preserve"> del</w:t>
      </w:r>
      <w:r w:rsidRPr="00E66AEA">
        <w:rPr>
          <w:rFonts w:ascii="Times New Roman" w:hAnsi="Times New Roman" w:cs="Times New Roman"/>
        </w:rPr>
        <w:t>grupoanterior.</w:t>
      </w:r>
    </w:p>
    <w:p w:rsidR="0088008D" w:rsidRPr="00E66AEA" w:rsidRDefault="0088008D" w:rsidP="00823EBA">
      <w:pPr>
        <w:pStyle w:val="Textoindependiente"/>
        <w:spacing w:after="240" w:line="360" w:lineRule="auto"/>
        <w:ind w:left="102" w:right="116" w:firstLine="606"/>
        <w:jc w:val="both"/>
        <w:rPr>
          <w:rFonts w:ascii="Times New Roman" w:hAnsi="Times New Roman" w:cs="Times New Roman"/>
        </w:rPr>
      </w:pPr>
      <w:r w:rsidRPr="00E66AEA">
        <w:rPr>
          <w:rFonts w:ascii="Times New Roman" w:hAnsi="Times New Roman" w:cs="Times New Roman"/>
        </w:rPr>
        <w:t>Estofue,paranuestroequipodocente,motivodeproblematización:nosinterrogamos sobre qué direccionalidad estaba tomando la práctica y si, ennuestro afán de promover un ambiente propicio y motivador, no estábamosdejandodeladonuestrosfineseducativosydeaprendizaje.Porestemotivo,fuenecesario trabajar desde el señalamiento y la reflexión colectiva con las y losestudiantesrespectodelasestrategiasy,deestemodo,desarrollarloscontenidos pautados por los equipos de coordinación y observación, sin perderdevistaque eleje essiempreelaprendizaje.</w:t>
      </w:r>
    </w:p>
    <w:p w:rsidR="0088008D" w:rsidRPr="00E66AEA" w:rsidRDefault="0088008D" w:rsidP="00823EBA">
      <w:pPr>
        <w:pStyle w:val="Textoindependiente"/>
        <w:spacing w:after="240" w:line="360" w:lineRule="auto"/>
        <w:ind w:left="102" w:right="116" w:firstLine="606"/>
        <w:jc w:val="both"/>
        <w:rPr>
          <w:rFonts w:ascii="Times New Roman" w:hAnsi="Times New Roman" w:cs="Times New Roman"/>
        </w:rPr>
      </w:pPr>
      <w:r w:rsidRPr="00E66AEA">
        <w:rPr>
          <w:rFonts w:ascii="Times New Roman" w:hAnsi="Times New Roman" w:cs="Times New Roman"/>
        </w:rPr>
        <w:t xml:space="preserve">Otra tendencia que hemos observado a lo largo de los talleres fue que, en elmomentoprevioalafinalizacióndecadataller,cadaequipodesarrollabadiferentes técnicas con </w:t>
      </w:r>
      <w:r w:rsidRPr="00E66AEA">
        <w:rPr>
          <w:rFonts w:ascii="Times New Roman" w:hAnsi="Times New Roman" w:cs="Times New Roman"/>
        </w:rPr>
        <w:lastRenderedPageBreak/>
        <w:t>el fin de que cada estudiante diera una devolución de</w:t>
      </w:r>
      <w:r w:rsidR="00823EBA" w:rsidRPr="00E66AEA">
        <w:rPr>
          <w:rFonts w:ascii="Times New Roman" w:hAnsi="Times New Roman" w:cs="Times New Roman"/>
        </w:rPr>
        <w:t xml:space="preserve"> la</w:t>
      </w:r>
      <w:r w:rsidRPr="00E66AEA">
        <w:rPr>
          <w:rFonts w:ascii="Times New Roman" w:hAnsi="Times New Roman" w:cs="Times New Roman"/>
        </w:rPr>
        <w:t xml:space="preserve"> clase. En esta instancia, participaba la mayoría de las y los integrantes, cuando</w:t>
      </w:r>
      <w:r w:rsidR="00823EBA" w:rsidRPr="00E66AEA">
        <w:rPr>
          <w:rFonts w:ascii="Times New Roman" w:hAnsi="Times New Roman" w:cs="Times New Roman"/>
          <w:spacing w:val="-2"/>
        </w:rPr>
        <w:t xml:space="preserve">el </w:t>
      </w:r>
      <w:r w:rsidRPr="00E66AEA">
        <w:rPr>
          <w:rFonts w:ascii="Times New Roman" w:hAnsi="Times New Roman" w:cs="Times New Roman"/>
        </w:rPr>
        <w:t>equipocoordinador lo requería.</w:t>
      </w:r>
    </w:p>
    <w:p w:rsidR="0088008D" w:rsidRPr="00E66AEA" w:rsidRDefault="0088008D" w:rsidP="00823EBA">
      <w:pPr>
        <w:pStyle w:val="Textoindependiente"/>
        <w:spacing w:after="240" w:line="360" w:lineRule="auto"/>
        <w:ind w:left="102" w:right="122" w:firstLine="606"/>
        <w:jc w:val="both"/>
        <w:rPr>
          <w:rFonts w:ascii="Times New Roman" w:hAnsi="Times New Roman" w:cs="Times New Roman"/>
        </w:rPr>
      </w:pPr>
      <w:r w:rsidRPr="00E66AEA">
        <w:rPr>
          <w:rFonts w:ascii="Times New Roman" w:hAnsi="Times New Roman" w:cs="Times New Roman"/>
        </w:rPr>
        <w:t>Finalmente, cabe destacar que la mayoría de los y las integrantes del tallerlograron</w:t>
      </w:r>
      <w:bookmarkStart w:id="165" w:name="_Hlk163905468"/>
      <w:r w:rsidRPr="00E66AEA">
        <w:rPr>
          <w:rFonts w:ascii="Times New Roman" w:hAnsi="Times New Roman" w:cs="Times New Roman"/>
        </w:rPr>
        <w:t>desarrollarlazosdepertenencia,cooperación,comunicaciónyaprendizaje significativo. Estos lazos se presentaron como una trama que los ylascontuvoalinteriordeltaller,permitiéndolesconcluirelprocesogrupal.</w:t>
      </w:r>
    </w:p>
    <w:bookmarkEnd w:id="165"/>
    <w:p w:rsidR="0088008D" w:rsidRPr="00E66AEA" w:rsidRDefault="0088008D" w:rsidP="00823EBA">
      <w:pPr>
        <w:pStyle w:val="Ttulo1"/>
        <w:spacing w:after="240" w:line="360" w:lineRule="auto"/>
        <w:rPr>
          <w:rFonts w:ascii="Times New Roman" w:hAnsi="Times New Roman" w:cs="Times New Roman"/>
        </w:rPr>
      </w:pPr>
      <w:r w:rsidRPr="00E66AEA">
        <w:rPr>
          <w:rFonts w:ascii="Times New Roman" w:hAnsi="Times New Roman" w:cs="Times New Roman"/>
        </w:rPr>
        <w:t>Conclusiones</w:t>
      </w:r>
    </w:p>
    <w:p w:rsidR="0088008D" w:rsidRPr="00E66AEA" w:rsidRDefault="0088008D" w:rsidP="00823EBA">
      <w:pPr>
        <w:pStyle w:val="Textoindependiente"/>
        <w:spacing w:before="174" w:after="240" w:line="360" w:lineRule="auto"/>
        <w:ind w:left="102" w:right="120" w:firstLine="606"/>
        <w:jc w:val="both"/>
        <w:rPr>
          <w:rFonts w:ascii="Times New Roman" w:hAnsi="Times New Roman" w:cs="Times New Roman"/>
        </w:rPr>
      </w:pPr>
      <w:r w:rsidRPr="00E66AEA">
        <w:rPr>
          <w:rFonts w:ascii="Times New Roman" w:hAnsi="Times New Roman" w:cs="Times New Roman"/>
        </w:rPr>
        <w:t>En el marco delas prácticas académicas, y desdela función docente, seplantean algunas premisas o interrogantes a fin de seguir profundizando elprocesogrupaldeaprendizajequedesarrollanlosylasestudiantesenelámbito</w:t>
      </w:r>
      <w:r w:rsidR="00823EBA" w:rsidRPr="00E66AEA">
        <w:rPr>
          <w:rFonts w:ascii="Times New Roman" w:hAnsi="Times New Roman" w:cs="Times New Roman"/>
          <w:spacing w:val="-2"/>
        </w:rPr>
        <w:t xml:space="preserve">del </w:t>
      </w:r>
      <w:r w:rsidRPr="00E66AEA">
        <w:rPr>
          <w:rFonts w:ascii="Times New Roman" w:hAnsi="Times New Roman" w:cs="Times New Roman"/>
        </w:rPr>
        <w:t>tallerdeprácticas.</w:t>
      </w:r>
    </w:p>
    <w:p w:rsidR="0088008D" w:rsidRPr="00E66AEA" w:rsidRDefault="0088008D" w:rsidP="00823EBA">
      <w:pPr>
        <w:pStyle w:val="Textoindependiente"/>
        <w:spacing w:after="240" w:line="360" w:lineRule="auto"/>
        <w:ind w:left="102" w:right="121" w:firstLine="606"/>
        <w:jc w:val="both"/>
        <w:rPr>
          <w:rFonts w:ascii="Times New Roman" w:hAnsi="Times New Roman" w:cs="Times New Roman"/>
        </w:rPr>
      </w:pPr>
      <w:r w:rsidRPr="00E66AEA">
        <w:rPr>
          <w:rFonts w:ascii="Times New Roman" w:hAnsi="Times New Roman" w:cs="Times New Roman"/>
        </w:rPr>
        <w:t>Enrelaciónconlametodologíadeltaller,seconsideralaposibilidadderepensarnuevos aspectos metodológicos e instrumentales que generen una sinergia alinteriordelgrupo,produciendoespaciosdediscusiónydebatedeloscontenidospropuestos,paraprofundizarlosinsumos deltaller.</w:t>
      </w:r>
    </w:p>
    <w:p w:rsidR="0088008D" w:rsidRPr="00E66AEA" w:rsidRDefault="0088008D" w:rsidP="00823EBA">
      <w:pPr>
        <w:pStyle w:val="Textoindependiente"/>
        <w:spacing w:after="240" w:line="360" w:lineRule="auto"/>
        <w:ind w:left="102" w:right="117" w:firstLine="606"/>
        <w:jc w:val="both"/>
        <w:rPr>
          <w:rFonts w:ascii="Times New Roman" w:hAnsi="Times New Roman" w:cs="Times New Roman"/>
        </w:rPr>
      </w:pPr>
      <w:r w:rsidRPr="00E66AEA">
        <w:rPr>
          <w:rFonts w:ascii="Times New Roman" w:hAnsi="Times New Roman" w:cs="Times New Roman"/>
        </w:rPr>
        <w:t>También, se propone construir con las y los estudiantes un espacio activo deproducción colectiva de conocimiento, a fin de que en el transcurso del añolectivolamayoríadelosylasintegrantesdeltallerpuedabrindarsusaportes.</w:t>
      </w:r>
    </w:p>
    <w:p w:rsidR="0088008D" w:rsidRPr="00E66AEA" w:rsidRDefault="0088008D" w:rsidP="00823EBA">
      <w:pPr>
        <w:pStyle w:val="Textoindependiente"/>
        <w:spacing w:after="240" w:line="360" w:lineRule="auto"/>
        <w:ind w:left="102" w:right="123" w:firstLine="606"/>
        <w:jc w:val="both"/>
        <w:rPr>
          <w:rFonts w:ascii="Times New Roman" w:hAnsi="Times New Roman" w:cs="Times New Roman"/>
        </w:rPr>
      </w:pPr>
      <w:r w:rsidRPr="00E66AEA">
        <w:rPr>
          <w:rFonts w:ascii="Times New Roman" w:hAnsi="Times New Roman" w:cs="Times New Roman"/>
        </w:rPr>
        <w:t>Respectodelaformacióndocente,seplantealanecesidaddeincorporarmayores herramientas pedagógicas que permitan profundizar y socializar losinsumosproducidos en eltaller.</w:t>
      </w:r>
    </w:p>
    <w:p w:rsidR="0088008D" w:rsidRPr="00E66AEA" w:rsidRDefault="0088008D" w:rsidP="00823EBA">
      <w:pPr>
        <w:pStyle w:val="Textoindependiente"/>
        <w:spacing w:after="240" w:line="360" w:lineRule="auto"/>
        <w:ind w:left="102" w:right="122" w:firstLine="606"/>
        <w:jc w:val="both"/>
        <w:rPr>
          <w:rFonts w:ascii="Times New Roman" w:hAnsi="Times New Roman" w:cs="Times New Roman"/>
        </w:rPr>
      </w:pPr>
      <w:r w:rsidRPr="00E66AEA">
        <w:rPr>
          <w:rFonts w:ascii="Times New Roman" w:hAnsi="Times New Roman" w:cs="Times New Roman"/>
        </w:rPr>
        <w:t>Por último, desde la docencia en el área de la práctica, se debe atender a losnuevoscontenidosdelasmanifestacionesdelacuestiónsocial,yaqueatraviesanalasylosestudiantes.Deestemodo,sepodrángenerarespaciosdeinterpelación y reflexión, facilitando la producción de conocimiento y la tareadesdelo colectivo.</w:t>
      </w:r>
    </w:p>
    <w:p w:rsidR="0088008D" w:rsidRPr="00E66AEA" w:rsidRDefault="0088008D" w:rsidP="00823EBA">
      <w:pPr>
        <w:pStyle w:val="Ttulo1"/>
        <w:spacing w:after="240" w:line="360" w:lineRule="auto"/>
        <w:rPr>
          <w:rFonts w:ascii="Times New Roman" w:hAnsi="Times New Roman" w:cs="Times New Roman"/>
        </w:rPr>
      </w:pPr>
      <w:r w:rsidRPr="00E66AEA">
        <w:rPr>
          <w:rFonts w:ascii="Times New Roman" w:hAnsi="Times New Roman" w:cs="Times New Roman"/>
        </w:rPr>
        <w:t>Bibliografía</w:t>
      </w:r>
    </w:p>
    <w:p w:rsidR="0088008D" w:rsidRPr="00E66AEA" w:rsidRDefault="0088008D" w:rsidP="0046301F">
      <w:pPr>
        <w:pStyle w:val="Textoindependiente"/>
        <w:tabs>
          <w:tab w:val="left" w:pos="1666"/>
          <w:tab w:val="left" w:pos="3038"/>
          <w:tab w:val="left" w:pos="5226"/>
          <w:tab w:val="left" w:pos="6444"/>
          <w:tab w:val="left" w:pos="7660"/>
        </w:tabs>
        <w:spacing w:after="240" w:line="360" w:lineRule="auto"/>
        <w:ind w:right="115"/>
        <w:contextualSpacing/>
        <w:jc w:val="both"/>
        <w:rPr>
          <w:rFonts w:ascii="Times New Roman" w:hAnsi="Times New Roman" w:cs="Times New Roman"/>
          <w:bCs/>
        </w:rPr>
      </w:pPr>
      <w:r w:rsidRPr="00E66AEA">
        <w:rPr>
          <w:rFonts w:ascii="Times New Roman" w:hAnsi="Times New Roman" w:cs="Times New Roman"/>
          <w:bCs/>
        </w:rPr>
        <w:t xml:space="preserve">Aravena Reyes, A. y Baeza, M. (2021). Nuevas subjetividades e imaginariossociales en estudiantes de primer año de educación terciaria en </w:t>
      </w:r>
      <w:r w:rsidRPr="00E66AEA">
        <w:rPr>
          <w:rFonts w:ascii="Times New Roman" w:hAnsi="Times New Roman" w:cs="Times New Roman"/>
          <w:bCs/>
        </w:rPr>
        <w:lastRenderedPageBreak/>
        <w:t>Concepción,</w:t>
      </w:r>
      <w:r w:rsidRPr="00E66AEA">
        <w:rPr>
          <w:rFonts w:ascii="Times New Roman" w:hAnsi="Times New Roman" w:cs="Times New Roman"/>
          <w:bCs/>
          <w:spacing w:val="-1"/>
        </w:rPr>
        <w:t>Chile.</w:t>
      </w:r>
      <w:r w:rsidRPr="00E66AEA">
        <w:rPr>
          <w:rFonts w:ascii="Times New Roman" w:hAnsi="Times New Roman" w:cs="Times New Roman"/>
          <w:bCs/>
        </w:rPr>
        <w:t>Experienciasdeestudiosremotosencontextodepandemiaypostestallidosocial</w:t>
      </w:r>
      <w:r w:rsidRPr="00E66AEA">
        <w:rPr>
          <w:rFonts w:ascii="Times New Roman" w:hAnsi="Times New Roman" w:cs="Times New Roman"/>
          <w:bCs/>
          <w:i/>
        </w:rPr>
        <w:t>.</w:t>
      </w:r>
      <w:r w:rsidRPr="00E66AEA">
        <w:rPr>
          <w:rFonts w:ascii="Times New Roman" w:hAnsi="Times New Roman" w:cs="Times New Roman"/>
          <w:bCs/>
          <w:i/>
        </w:rPr>
        <w:tab/>
        <w:t>Foro</w:t>
      </w:r>
      <w:r w:rsidRPr="00E66AEA">
        <w:rPr>
          <w:rFonts w:ascii="Times New Roman" w:hAnsi="Times New Roman" w:cs="Times New Roman"/>
          <w:bCs/>
          <w:i/>
        </w:rPr>
        <w:tab/>
        <w:t>Educacional</w:t>
      </w:r>
      <w:r w:rsidRPr="00E66AEA">
        <w:rPr>
          <w:rFonts w:ascii="Times New Roman" w:hAnsi="Times New Roman" w:cs="Times New Roman"/>
          <w:bCs/>
          <w:i/>
        </w:rPr>
        <w:tab/>
        <w:t>37,</w:t>
      </w:r>
      <w:r w:rsidRPr="00E66AEA">
        <w:rPr>
          <w:rFonts w:ascii="Times New Roman" w:hAnsi="Times New Roman" w:cs="Times New Roman"/>
          <w:bCs/>
          <w:i/>
        </w:rPr>
        <w:tab/>
      </w:r>
      <w:r w:rsidRPr="00E66AEA">
        <w:rPr>
          <w:rFonts w:ascii="Times New Roman" w:hAnsi="Times New Roman" w:cs="Times New Roman"/>
          <w:bCs/>
        </w:rPr>
        <w:t>pp.</w:t>
      </w:r>
      <w:r w:rsidRPr="00E66AEA">
        <w:rPr>
          <w:rFonts w:ascii="Times New Roman" w:hAnsi="Times New Roman" w:cs="Times New Roman"/>
          <w:bCs/>
        </w:rPr>
        <w:tab/>
      </w:r>
      <w:r w:rsidRPr="00E66AEA">
        <w:rPr>
          <w:rFonts w:ascii="Times New Roman" w:hAnsi="Times New Roman" w:cs="Times New Roman"/>
          <w:bCs/>
          <w:spacing w:val="-1"/>
        </w:rPr>
        <w:t>101-131.</w:t>
      </w:r>
    </w:p>
    <w:p w:rsidR="0088008D" w:rsidRPr="00E66AEA" w:rsidRDefault="00907A61" w:rsidP="0046301F">
      <w:pPr>
        <w:pStyle w:val="Textoindependiente"/>
        <w:spacing w:after="240" w:line="360" w:lineRule="auto"/>
        <w:ind w:left="102" w:firstLine="890"/>
        <w:rPr>
          <w:rFonts w:ascii="Times New Roman" w:hAnsi="Times New Roman" w:cs="Times New Roman"/>
          <w:bCs/>
        </w:rPr>
      </w:pPr>
      <w:hyperlink r:id="rId35">
        <w:r w:rsidR="0088008D" w:rsidRPr="00E66AEA">
          <w:rPr>
            <w:rFonts w:ascii="Times New Roman" w:hAnsi="Times New Roman" w:cs="Times New Roman"/>
            <w:bCs/>
            <w:color w:val="0000FF"/>
            <w:u w:val="single" w:color="0000FF"/>
          </w:rPr>
          <w:t>http://ediciones.ucsh.cl/ojs/index.php/ForoEducacional/article/view/2906</w:t>
        </w:r>
      </w:hyperlink>
    </w:p>
    <w:p w:rsidR="0088008D" w:rsidRPr="00E66AEA" w:rsidRDefault="0088008D" w:rsidP="0046301F">
      <w:pPr>
        <w:pStyle w:val="Textoindependiente"/>
        <w:spacing w:before="93" w:after="240" w:line="360" w:lineRule="auto"/>
        <w:ind w:right="114"/>
        <w:contextualSpacing/>
        <w:jc w:val="both"/>
        <w:rPr>
          <w:rFonts w:ascii="Times New Roman" w:hAnsi="Times New Roman" w:cs="Times New Roman"/>
          <w:bCs/>
        </w:rPr>
      </w:pPr>
      <w:r w:rsidRPr="00E66AEA">
        <w:rPr>
          <w:rFonts w:ascii="Times New Roman" w:hAnsi="Times New Roman" w:cs="Times New Roman"/>
          <w:bCs/>
        </w:rPr>
        <w:t xml:space="preserve">GanterSolisR.yZarzuriR.(2020).Rapsodiaparaunarevueltasocial:retazosnarrativos y expresiones generacionales del 18-0 en el Chile actual. </w:t>
      </w:r>
      <w:r w:rsidRPr="00E66AEA">
        <w:rPr>
          <w:rFonts w:ascii="Times New Roman" w:hAnsi="Times New Roman" w:cs="Times New Roman"/>
          <w:bCs/>
          <w:i/>
        </w:rPr>
        <w:t>Universum,35</w:t>
      </w:r>
      <w:r w:rsidRPr="00E66AEA">
        <w:rPr>
          <w:rFonts w:ascii="Times New Roman" w:hAnsi="Times New Roman" w:cs="Times New Roman"/>
          <w:bCs/>
        </w:rPr>
        <w:t>(1).</w:t>
      </w:r>
      <w:hyperlink r:id="rId36">
        <w:r w:rsidRPr="00E66AEA">
          <w:rPr>
            <w:rFonts w:ascii="Times New Roman" w:hAnsi="Times New Roman" w:cs="Times New Roman"/>
            <w:bCs/>
            <w:color w:val="0000FF"/>
            <w:u w:val="single" w:color="0000FF"/>
          </w:rPr>
          <w:t>https://www.scielo.cl/pdf/universum/v35n1/0718-2376-universum-35-01-</w:t>
        </w:r>
      </w:hyperlink>
      <w:hyperlink r:id="rId37">
        <w:r w:rsidRPr="00E66AEA">
          <w:rPr>
            <w:rFonts w:ascii="Times New Roman" w:hAnsi="Times New Roman" w:cs="Times New Roman"/>
            <w:bCs/>
            <w:color w:val="0000FF"/>
            <w:u w:val="single" w:color="0000FF"/>
          </w:rPr>
          <w:t>74.pdf</w:t>
        </w:r>
      </w:hyperlink>
    </w:p>
    <w:p w:rsidR="0088008D" w:rsidRPr="00E66AEA" w:rsidRDefault="0088008D" w:rsidP="0046301F">
      <w:pPr>
        <w:spacing w:before="92" w:after="240" w:line="360" w:lineRule="auto"/>
        <w:rPr>
          <w:rFonts w:ascii="Times New Roman" w:hAnsi="Times New Roman"/>
          <w:bCs/>
          <w:sz w:val="24"/>
          <w:szCs w:val="24"/>
        </w:rPr>
      </w:pPr>
      <w:r w:rsidRPr="00E66AEA">
        <w:rPr>
          <w:rFonts w:ascii="Times New Roman" w:hAnsi="Times New Roman"/>
          <w:bCs/>
          <w:sz w:val="24"/>
          <w:szCs w:val="24"/>
        </w:rPr>
        <w:t>Gutiérrez,D.(2009).Eltallercomoestrategiadidáctica.</w:t>
      </w:r>
      <w:r w:rsidRPr="00E66AEA">
        <w:rPr>
          <w:rFonts w:ascii="Times New Roman" w:hAnsi="Times New Roman"/>
          <w:bCs/>
          <w:i/>
          <w:sz w:val="24"/>
          <w:szCs w:val="24"/>
        </w:rPr>
        <w:t>RazónyPalabra,66</w:t>
      </w:r>
      <w:r w:rsidRPr="00E66AEA">
        <w:rPr>
          <w:rFonts w:ascii="Times New Roman" w:hAnsi="Times New Roman"/>
          <w:bCs/>
          <w:sz w:val="24"/>
          <w:szCs w:val="24"/>
        </w:rPr>
        <w:t>(14).</w:t>
      </w:r>
      <w:hyperlink r:id="rId38">
        <w:r w:rsidRPr="00E66AEA">
          <w:rPr>
            <w:rFonts w:ascii="Times New Roman" w:hAnsi="Times New Roman"/>
            <w:bCs/>
            <w:color w:val="0000FF"/>
            <w:sz w:val="24"/>
            <w:szCs w:val="24"/>
            <w:u w:val="single" w:color="0000FF"/>
          </w:rPr>
          <w:t>https://www.redalyc.org/pdf/1995/199520908023.pdf</w:t>
        </w:r>
      </w:hyperlink>
    </w:p>
    <w:p w:rsidR="0088008D" w:rsidRPr="00E66AEA" w:rsidRDefault="0088008D" w:rsidP="0046301F">
      <w:pPr>
        <w:spacing w:before="92" w:after="240" w:line="360" w:lineRule="auto"/>
        <w:rPr>
          <w:rFonts w:ascii="Times New Roman" w:hAnsi="Times New Roman"/>
          <w:bCs/>
          <w:sz w:val="24"/>
          <w:szCs w:val="24"/>
        </w:rPr>
      </w:pPr>
      <w:r w:rsidRPr="00E66AEA">
        <w:rPr>
          <w:rFonts w:ascii="Times New Roman" w:hAnsi="Times New Roman"/>
          <w:bCs/>
          <w:sz w:val="24"/>
          <w:szCs w:val="24"/>
        </w:rPr>
        <w:t>INDEC,(2015).</w:t>
      </w:r>
      <w:r w:rsidRPr="00E66AEA">
        <w:rPr>
          <w:rFonts w:ascii="Times New Roman" w:hAnsi="Times New Roman"/>
          <w:bCs/>
          <w:i/>
          <w:sz w:val="24"/>
          <w:szCs w:val="24"/>
        </w:rPr>
        <w:t>EncuestaNacionaldeJóvenes  2014.SegundoInformederesultados</w:t>
      </w:r>
      <w:r w:rsidRPr="00E66AEA">
        <w:rPr>
          <w:rFonts w:ascii="Times New Roman" w:hAnsi="Times New Roman"/>
          <w:bCs/>
          <w:sz w:val="24"/>
          <w:szCs w:val="24"/>
        </w:rPr>
        <w:t>.</w:t>
      </w:r>
      <w:hyperlink r:id="rId39">
        <w:r w:rsidRPr="00E66AEA">
          <w:rPr>
            <w:rFonts w:ascii="Times New Roman" w:hAnsi="Times New Roman"/>
            <w:bCs/>
            <w:color w:val="0000FF"/>
            <w:sz w:val="24"/>
            <w:szCs w:val="24"/>
            <w:u w:val="single" w:color="0000FF"/>
          </w:rPr>
          <w:t>https://www.indec.gob.ar/ftp/cuadros/poblacion/resultados_enj_2014_2.pdf</w:t>
        </w:r>
      </w:hyperlink>
    </w:p>
    <w:p w:rsidR="0088008D" w:rsidRPr="00E66AEA" w:rsidRDefault="0088008D" w:rsidP="0046301F">
      <w:pPr>
        <w:tabs>
          <w:tab w:val="left" w:pos="2955"/>
          <w:tab w:val="left" w:pos="5821"/>
          <w:tab w:val="left" w:pos="8276"/>
        </w:tabs>
        <w:spacing w:before="93" w:after="0" w:line="360" w:lineRule="auto"/>
        <w:ind w:right="112"/>
        <w:rPr>
          <w:rFonts w:ascii="Times New Roman" w:hAnsi="Times New Roman"/>
          <w:bCs/>
          <w:sz w:val="24"/>
          <w:szCs w:val="24"/>
        </w:rPr>
      </w:pPr>
      <w:r w:rsidRPr="00E66AEA">
        <w:rPr>
          <w:rFonts w:ascii="Times New Roman" w:hAnsi="Times New Roman"/>
          <w:bCs/>
          <w:sz w:val="24"/>
          <w:szCs w:val="24"/>
        </w:rPr>
        <w:t>INDEC,(2020).</w:t>
      </w:r>
      <w:r w:rsidRPr="00E66AEA">
        <w:rPr>
          <w:rFonts w:ascii="Times New Roman" w:hAnsi="Times New Roman"/>
          <w:bCs/>
          <w:i/>
          <w:sz w:val="24"/>
          <w:szCs w:val="24"/>
        </w:rPr>
        <w:t>IndicadoresdebienestarparalaArgentina.Documentodetrabajo</w:t>
      </w:r>
      <w:r w:rsidRPr="00E66AEA">
        <w:rPr>
          <w:rFonts w:ascii="Times New Roman" w:hAnsi="Times New Roman"/>
          <w:bCs/>
          <w:i/>
          <w:sz w:val="24"/>
          <w:szCs w:val="24"/>
        </w:rPr>
        <w:tab/>
        <w:t>INDEC</w:t>
      </w:r>
      <w:r w:rsidRPr="00E66AEA">
        <w:rPr>
          <w:rFonts w:ascii="Times New Roman" w:hAnsi="Times New Roman"/>
          <w:bCs/>
          <w:i/>
          <w:sz w:val="24"/>
          <w:szCs w:val="24"/>
        </w:rPr>
        <w:tab/>
        <w:t>N.°</w:t>
      </w:r>
      <w:r w:rsidRPr="00E66AEA">
        <w:rPr>
          <w:rFonts w:ascii="Times New Roman" w:hAnsi="Times New Roman"/>
          <w:bCs/>
          <w:i/>
          <w:sz w:val="24"/>
          <w:szCs w:val="24"/>
        </w:rPr>
        <w:tab/>
        <w:t>33</w:t>
      </w:r>
      <w:r w:rsidRPr="00E66AEA">
        <w:rPr>
          <w:rFonts w:ascii="Times New Roman" w:hAnsi="Times New Roman"/>
          <w:bCs/>
          <w:sz w:val="24"/>
          <w:szCs w:val="24"/>
        </w:rPr>
        <w:t>.</w:t>
      </w:r>
    </w:p>
    <w:p w:rsidR="0088008D" w:rsidRPr="00E66AEA" w:rsidRDefault="00907A61" w:rsidP="0046301F">
      <w:pPr>
        <w:pStyle w:val="Textoindependiente"/>
        <w:spacing w:before="1" w:after="240" w:line="360" w:lineRule="auto"/>
        <w:ind w:left="102" w:firstLine="748"/>
        <w:rPr>
          <w:rFonts w:ascii="Times New Roman" w:hAnsi="Times New Roman" w:cs="Times New Roman"/>
          <w:bCs/>
        </w:rPr>
      </w:pPr>
      <w:hyperlink r:id="rId40">
        <w:r w:rsidR="0088008D" w:rsidRPr="00E66AEA">
          <w:rPr>
            <w:rFonts w:ascii="Times New Roman" w:hAnsi="Times New Roman" w:cs="Times New Roman"/>
            <w:bCs/>
            <w:color w:val="0000FF"/>
            <w:u w:val="single" w:color="0000FF"/>
          </w:rPr>
          <w:t>https://www.indec.gob.ar/ftp/cuadros/publicaciones/publicacion_sies.pdf</w:t>
        </w:r>
      </w:hyperlink>
    </w:p>
    <w:p w:rsidR="00A82F29" w:rsidRPr="00E66AEA" w:rsidRDefault="0088008D" w:rsidP="0046301F">
      <w:pPr>
        <w:pStyle w:val="Textoindependiente"/>
        <w:tabs>
          <w:tab w:val="left" w:pos="2536"/>
          <w:tab w:val="left" w:pos="4299"/>
          <w:tab w:val="left" w:pos="5185"/>
          <w:tab w:val="left" w:pos="7846"/>
          <w:tab w:val="left" w:pos="7975"/>
        </w:tabs>
        <w:spacing w:before="92" w:after="240" w:line="360" w:lineRule="auto"/>
        <w:ind w:right="113"/>
        <w:jc w:val="both"/>
        <w:rPr>
          <w:rFonts w:ascii="Times New Roman" w:hAnsi="Times New Roman" w:cs="Times New Roman"/>
          <w:bCs/>
        </w:rPr>
      </w:pPr>
      <w:r w:rsidRPr="00E66AEA">
        <w:rPr>
          <w:rFonts w:ascii="Times New Roman" w:hAnsi="Times New Roman" w:cs="Times New Roman"/>
          <w:bCs/>
        </w:rPr>
        <w:t>INDEC,(2022).Mercadodetrabajo.Tasaseindicadoressocioeconómicos(EPH).</w:t>
      </w:r>
      <w:r w:rsidRPr="00E66AEA">
        <w:rPr>
          <w:rFonts w:ascii="Times New Roman" w:hAnsi="Times New Roman" w:cs="Times New Roman"/>
          <w:bCs/>
        </w:rPr>
        <w:tab/>
      </w:r>
      <w:r w:rsidRPr="00E66AEA">
        <w:rPr>
          <w:rFonts w:ascii="Times New Roman" w:hAnsi="Times New Roman" w:cs="Times New Roman"/>
          <w:bCs/>
          <w:i/>
        </w:rPr>
        <w:t>Informes</w:t>
      </w:r>
      <w:r w:rsidRPr="00E66AEA">
        <w:rPr>
          <w:rFonts w:ascii="Times New Roman" w:hAnsi="Times New Roman" w:cs="Times New Roman"/>
          <w:bCs/>
          <w:i/>
        </w:rPr>
        <w:tab/>
        <w:t>técnicos,</w:t>
      </w:r>
      <w:r w:rsidRPr="00E66AEA">
        <w:rPr>
          <w:rFonts w:ascii="Times New Roman" w:hAnsi="Times New Roman" w:cs="Times New Roman"/>
          <w:bCs/>
          <w:i/>
        </w:rPr>
        <w:tab/>
        <w:t>6</w:t>
      </w:r>
      <w:r w:rsidRPr="00E66AEA">
        <w:rPr>
          <w:rFonts w:ascii="Times New Roman" w:hAnsi="Times New Roman" w:cs="Times New Roman"/>
          <w:bCs/>
        </w:rPr>
        <w:t>(176).</w:t>
      </w:r>
      <w:hyperlink r:id="rId41">
        <w:r w:rsidRPr="00E66AEA">
          <w:rPr>
            <w:rFonts w:ascii="Times New Roman" w:hAnsi="Times New Roman" w:cs="Times New Roman"/>
            <w:bCs/>
            <w:color w:val="0000FF"/>
            <w:u w:val="single" w:color="0000FF"/>
          </w:rPr>
          <w:t>https://www.indec.gob.ar/uploads/informesdeprensa/mercado_trabajo_eph_2tri</w:t>
        </w:r>
      </w:hyperlink>
      <w:hyperlink r:id="rId42">
        <w:r w:rsidRPr="00E66AEA">
          <w:rPr>
            <w:rFonts w:ascii="Times New Roman" w:hAnsi="Times New Roman" w:cs="Times New Roman"/>
            <w:bCs/>
            <w:color w:val="0000FF"/>
            <w:u w:val="single" w:color="0000FF"/>
          </w:rPr>
          <w:t>m228FD416F03D.pdf</w:t>
        </w:r>
      </w:hyperlink>
    </w:p>
    <w:p w:rsidR="0088008D" w:rsidRPr="00E66AEA" w:rsidRDefault="0088008D" w:rsidP="0046301F">
      <w:pPr>
        <w:pStyle w:val="Textoindependiente"/>
        <w:tabs>
          <w:tab w:val="left" w:pos="2536"/>
          <w:tab w:val="left" w:pos="4299"/>
          <w:tab w:val="left" w:pos="5185"/>
          <w:tab w:val="left" w:pos="7846"/>
          <w:tab w:val="left" w:pos="7975"/>
        </w:tabs>
        <w:spacing w:before="92" w:after="240" w:line="360" w:lineRule="auto"/>
        <w:ind w:right="116"/>
        <w:contextualSpacing/>
        <w:jc w:val="both"/>
        <w:rPr>
          <w:rFonts w:ascii="Times New Roman" w:hAnsi="Times New Roman" w:cs="Times New Roman"/>
          <w:bCs/>
        </w:rPr>
      </w:pPr>
      <w:r w:rsidRPr="00E66AEA">
        <w:rPr>
          <w:rFonts w:ascii="Times New Roman" w:hAnsi="Times New Roman" w:cs="Times New Roman"/>
          <w:bCs/>
        </w:rPr>
        <w:t>MontesdeOcaRecio,N.yMachadoRamírez,E.(2011).Estrategiasdocentesymétodosdeenseñanza-aprendizajeenlaEducaciónSuperior.</w:t>
      </w:r>
      <w:r w:rsidRPr="00E66AEA">
        <w:rPr>
          <w:rFonts w:ascii="Times New Roman" w:hAnsi="Times New Roman" w:cs="Times New Roman"/>
          <w:bCs/>
          <w:i/>
        </w:rPr>
        <w:t>RevistaHumanidades</w:t>
      </w:r>
      <w:r w:rsidRPr="00E66AEA">
        <w:rPr>
          <w:rFonts w:ascii="Times New Roman" w:hAnsi="Times New Roman" w:cs="Times New Roman"/>
          <w:bCs/>
          <w:i/>
        </w:rPr>
        <w:tab/>
        <w:t>Médicas,</w:t>
      </w:r>
      <w:r w:rsidRPr="00E66AEA">
        <w:rPr>
          <w:rFonts w:ascii="Times New Roman" w:hAnsi="Times New Roman" w:cs="Times New Roman"/>
          <w:bCs/>
          <w:i/>
        </w:rPr>
        <w:tab/>
        <w:t>11</w:t>
      </w:r>
      <w:r w:rsidRPr="00E66AEA">
        <w:rPr>
          <w:rFonts w:ascii="Times New Roman" w:hAnsi="Times New Roman" w:cs="Times New Roman"/>
          <w:bCs/>
        </w:rPr>
        <w:t>(3).</w:t>
      </w:r>
      <w:hyperlink r:id="rId43">
        <w:r w:rsidRPr="00E66AEA">
          <w:rPr>
            <w:rFonts w:ascii="Times New Roman" w:hAnsi="Times New Roman" w:cs="Times New Roman"/>
            <w:bCs/>
            <w:color w:val="0000FF"/>
            <w:u w:val="single" w:color="0000FF"/>
          </w:rPr>
          <w:t>http://www.humanidadesmedicas.sld.cu/index.php/hm/article/view/127/81</w:t>
        </w:r>
      </w:hyperlink>
    </w:p>
    <w:p w:rsidR="00A82F29" w:rsidRPr="00E66AEA" w:rsidRDefault="0088008D" w:rsidP="0046301F">
      <w:pPr>
        <w:spacing w:before="233" w:after="240" w:line="360" w:lineRule="auto"/>
        <w:ind w:right="119"/>
        <w:rPr>
          <w:rFonts w:ascii="Times New Roman" w:hAnsi="Times New Roman"/>
          <w:bCs/>
          <w:sz w:val="24"/>
          <w:szCs w:val="24"/>
        </w:rPr>
      </w:pPr>
      <w:r w:rsidRPr="00E66AEA">
        <w:rPr>
          <w:rFonts w:ascii="Times New Roman" w:hAnsi="Times New Roman"/>
          <w:bCs/>
          <w:sz w:val="24"/>
          <w:szCs w:val="24"/>
        </w:rPr>
        <w:t>Pichón-Rivière,E. (1985).</w:t>
      </w:r>
      <w:r w:rsidRPr="00E66AEA">
        <w:rPr>
          <w:rFonts w:ascii="Times New Roman" w:hAnsi="Times New Roman"/>
          <w:bCs/>
          <w:i/>
          <w:sz w:val="24"/>
          <w:szCs w:val="24"/>
        </w:rPr>
        <w:t>Elprocesogrupal</w:t>
      </w:r>
      <w:r w:rsidRPr="00E66AEA">
        <w:rPr>
          <w:rFonts w:ascii="Times New Roman" w:hAnsi="Times New Roman"/>
          <w:bCs/>
          <w:sz w:val="24"/>
          <w:szCs w:val="24"/>
        </w:rPr>
        <w:t>.Ed.NuevaVisión</w:t>
      </w:r>
    </w:p>
    <w:p w:rsidR="00823EBA" w:rsidRPr="00E66AEA" w:rsidRDefault="0088008D" w:rsidP="0046301F">
      <w:pPr>
        <w:spacing w:before="233" w:after="240" w:line="360" w:lineRule="auto"/>
        <w:ind w:right="119"/>
        <w:rPr>
          <w:rFonts w:ascii="Times New Roman" w:hAnsi="Times New Roman"/>
          <w:bCs/>
          <w:sz w:val="24"/>
          <w:szCs w:val="24"/>
        </w:rPr>
      </w:pPr>
      <w:r w:rsidRPr="00E66AEA">
        <w:rPr>
          <w:rFonts w:ascii="Times New Roman" w:hAnsi="Times New Roman"/>
          <w:bCs/>
          <w:sz w:val="24"/>
          <w:szCs w:val="24"/>
        </w:rPr>
        <w:t>Resolución</w:t>
      </w:r>
      <w:r w:rsidRPr="00E66AEA">
        <w:rPr>
          <w:rFonts w:ascii="Times New Roman" w:hAnsi="Times New Roman"/>
          <w:bCs/>
          <w:sz w:val="24"/>
          <w:szCs w:val="24"/>
        </w:rPr>
        <w:tab/>
        <w:t>Decanal</w:t>
      </w:r>
      <w:r w:rsidRPr="00E66AEA">
        <w:rPr>
          <w:rFonts w:ascii="Times New Roman" w:hAnsi="Times New Roman"/>
          <w:bCs/>
          <w:sz w:val="24"/>
          <w:szCs w:val="24"/>
        </w:rPr>
        <w:tab/>
        <w:t>RD-2022-73-E-UNC-DEC#FD.</w:t>
      </w:r>
      <w:r w:rsidRPr="00E66AEA">
        <w:rPr>
          <w:rFonts w:ascii="Times New Roman" w:hAnsi="Times New Roman"/>
          <w:bCs/>
          <w:sz w:val="24"/>
          <w:szCs w:val="24"/>
        </w:rPr>
        <w:tab/>
        <w:t>Retorno</w:t>
      </w:r>
      <w:r w:rsidRPr="00E66AEA">
        <w:rPr>
          <w:rFonts w:ascii="Times New Roman" w:hAnsi="Times New Roman"/>
          <w:bCs/>
          <w:sz w:val="24"/>
          <w:szCs w:val="24"/>
        </w:rPr>
        <w:tab/>
        <w:t>gradual</w:t>
      </w:r>
      <w:r w:rsidRPr="00E66AEA">
        <w:rPr>
          <w:rFonts w:ascii="Times New Roman" w:hAnsi="Times New Roman"/>
          <w:bCs/>
          <w:sz w:val="24"/>
          <w:szCs w:val="24"/>
        </w:rPr>
        <w:tab/>
      </w:r>
      <w:r w:rsidRPr="00E66AEA">
        <w:rPr>
          <w:rFonts w:ascii="Times New Roman" w:hAnsi="Times New Roman"/>
          <w:bCs/>
          <w:spacing w:val="-2"/>
          <w:sz w:val="24"/>
          <w:szCs w:val="24"/>
        </w:rPr>
        <w:t>y</w:t>
      </w:r>
      <w:r w:rsidRPr="00E66AEA">
        <w:rPr>
          <w:rFonts w:ascii="Times New Roman" w:hAnsi="Times New Roman"/>
          <w:bCs/>
          <w:sz w:val="24"/>
          <w:szCs w:val="24"/>
        </w:rPr>
        <w:t>progresivoa lapresencialidad.23de febrerode 2022</w:t>
      </w:r>
    </w:p>
    <w:p w:rsidR="0088008D" w:rsidRPr="00E66AEA" w:rsidRDefault="0088008D" w:rsidP="0046301F">
      <w:pPr>
        <w:tabs>
          <w:tab w:val="left" w:pos="1649"/>
          <w:tab w:val="left" w:pos="2820"/>
          <w:tab w:val="left" w:pos="6326"/>
          <w:tab w:val="left" w:pos="7432"/>
          <w:tab w:val="left" w:pos="8487"/>
        </w:tabs>
        <w:spacing w:before="233" w:after="240" w:line="360" w:lineRule="auto"/>
        <w:ind w:right="119"/>
        <w:rPr>
          <w:rFonts w:ascii="Times New Roman" w:hAnsi="Times New Roman"/>
          <w:bCs/>
          <w:sz w:val="24"/>
          <w:szCs w:val="24"/>
        </w:rPr>
      </w:pPr>
      <w:r w:rsidRPr="00E66AEA">
        <w:rPr>
          <w:rFonts w:ascii="Times New Roman" w:hAnsi="Times New Roman"/>
          <w:bCs/>
          <w:sz w:val="24"/>
          <w:szCs w:val="24"/>
        </w:rPr>
        <w:t>SecretaríadeAsuntosEstudiantiles,(2021).</w:t>
      </w:r>
      <w:r w:rsidRPr="00E66AEA">
        <w:rPr>
          <w:rFonts w:ascii="Times New Roman" w:hAnsi="Times New Roman"/>
          <w:bCs/>
          <w:i/>
          <w:sz w:val="24"/>
          <w:szCs w:val="24"/>
        </w:rPr>
        <w:t>DocumentodelaSAEalHonorableConsejoDirectivo</w:t>
      </w:r>
      <w:r w:rsidRPr="00E66AEA">
        <w:rPr>
          <w:rFonts w:ascii="Times New Roman" w:hAnsi="Times New Roman"/>
          <w:bCs/>
          <w:sz w:val="24"/>
          <w:szCs w:val="24"/>
        </w:rPr>
        <w:t>.UniversidadNacionaldeCórdoba</w:t>
      </w:r>
    </w:p>
    <w:p w:rsidR="0088008D" w:rsidRPr="00E66AEA" w:rsidRDefault="0088008D" w:rsidP="0046301F">
      <w:pPr>
        <w:spacing w:after="240" w:line="360" w:lineRule="auto"/>
        <w:rPr>
          <w:rFonts w:ascii="Times New Roman" w:hAnsi="Times New Roman"/>
          <w:bCs/>
          <w:sz w:val="24"/>
          <w:szCs w:val="24"/>
        </w:rPr>
      </w:pPr>
      <w:r w:rsidRPr="00E66AEA">
        <w:rPr>
          <w:rFonts w:ascii="Times New Roman" w:hAnsi="Times New Roman"/>
          <w:bCs/>
          <w:sz w:val="24"/>
          <w:szCs w:val="24"/>
        </w:rPr>
        <w:lastRenderedPageBreak/>
        <w:t>Tobin,P.(2005).ReflexionessobrelaPrácticaenelProcesodeFormacióndelosTrabajadoresSociales.</w:t>
      </w:r>
      <w:r w:rsidRPr="00E66AEA">
        <w:rPr>
          <w:rFonts w:ascii="Times New Roman" w:hAnsi="Times New Roman"/>
          <w:bCs/>
          <w:i/>
          <w:sz w:val="24"/>
          <w:szCs w:val="24"/>
        </w:rPr>
        <w:t>Revista CátedraParalela,2,</w:t>
      </w:r>
      <w:r w:rsidRPr="00E66AEA">
        <w:rPr>
          <w:rFonts w:ascii="Times New Roman" w:hAnsi="Times New Roman"/>
          <w:bCs/>
          <w:sz w:val="24"/>
          <w:szCs w:val="24"/>
        </w:rPr>
        <w:t>pp.31-39</w:t>
      </w:r>
    </w:p>
    <w:p w:rsidR="0088008D" w:rsidRPr="00E66AEA" w:rsidRDefault="0088008D" w:rsidP="0046301F">
      <w:pPr>
        <w:tabs>
          <w:tab w:val="left" w:pos="3054"/>
          <w:tab w:val="left" w:pos="5790"/>
          <w:tab w:val="left" w:pos="7700"/>
        </w:tabs>
        <w:spacing w:before="78" w:after="240" w:line="360" w:lineRule="auto"/>
        <w:ind w:right="117"/>
        <w:rPr>
          <w:rFonts w:ascii="Times New Roman" w:hAnsi="Times New Roman"/>
          <w:bCs/>
          <w:sz w:val="24"/>
          <w:szCs w:val="24"/>
        </w:rPr>
      </w:pPr>
      <w:r w:rsidRPr="00E66AEA">
        <w:rPr>
          <w:rFonts w:ascii="Times New Roman" w:hAnsi="Times New Roman"/>
          <w:bCs/>
          <w:sz w:val="24"/>
          <w:szCs w:val="24"/>
        </w:rPr>
        <w:t>UniversidadNacionaldeCórdoba,(2022).</w:t>
      </w:r>
      <w:r w:rsidRPr="00E66AEA">
        <w:rPr>
          <w:rFonts w:ascii="Times New Roman" w:hAnsi="Times New Roman"/>
          <w:bCs/>
          <w:i/>
          <w:sz w:val="24"/>
          <w:szCs w:val="24"/>
        </w:rPr>
        <w:t>Teoría,EspaciosyEstrategiasdeIntervención</w:t>
      </w:r>
      <w:r w:rsidRPr="00E66AEA">
        <w:rPr>
          <w:rFonts w:ascii="Times New Roman" w:hAnsi="Times New Roman"/>
          <w:bCs/>
          <w:i/>
          <w:sz w:val="24"/>
          <w:szCs w:val="24"/>
        </w:rPr>
        <w:tab/>
      </w:r>
      <w:r w:rsidRPr="00E66AEA">
        <w:rPr>
          <w:rFonts w:ascii="Times New Roman" w:hAnsi="Times New Roman"/>
          <w:bCs/>
          <w:sz w:val="24"/>
          <w:szCs w:val="24"/>
        </w:rPr>
        <w:t>[programa</w:t>
      </w:r>
      <w:r w:rsidRPr="00E66AEA">
        <w:rPr>
          <w:rFonts w:ascii="Times New Roman" w:hAnsi="Times New Roman"/>
          <w:bCs/>
          <w:sz w:val="24"/>
          <w:szCs w:val="24"/>
        </w:rPr>
        <w:tab/>
        <w:t>de</w:t>
      </w:r>
      <w:r w:rsidRPr="00E66AEA">
        <w:rPr>
          <w:rFonts w:ascii="Times New Roman" w:hAnsi="Times New Roman"/>
          <w:bCs/>
          <w:sz w:val="24"/>
          <w:szCs w:val="24"/>
        </w:rPr>
        <w:tab/>
      </w:r>
      <w:r w:rsidRPr="00E66AEA">
        <w:rPr>
          <w:rFonts w:ascii="Times New Roman" w:hAnsi="Times New Roman"/>
          <w:bCs/>
          <w:spacing w:val="-1"/>
          <w:sz w:val="24"/>
          <w:szCs w:val="24"/>
        </w:rPr>
        <w:t>estudio].</w:t>
      </w:r>
      <w:hyperlink r:id="rId44">
        <w:r w:rsidRPr="00E66AEA">
          <w:rPr>
            <w:rFonts w:ascii="Times New Roman" w:hAnsi="Times New Roman"/>
            <w:bCs/>
            <w:color w:val="0000FF"/>
            <w:sz w:val="24"/>
            <w:szCs w:val="24"/>
            <w:u w:val="single" w:color="0000FF"/>
          </w:rPr>
          <w:t>https://sociales.unc.edu.ar/sites/default/files/Programa%20TEEI%20B.Teoria20</w:t>
        </w:r>
      </w:hyperlink>
      <w:hyperlink r:id="rId45">
        <w:r w:rsidRPr="00E66AEA">
          <w:rPr>
            <w:rFonts w:ascii="Times New Roman" w:hAnsi="Times New Roman"/>
            <w:bCs/>
            <w:color w:val="0000FF"/>
            <w:sz w:val="24"/>
            <w:szCs w:val="24"/>
            <w:u w:val="single" w:color="0000FF"/>
          </w:rPr>
          <w:t>22%20y%20plan%20de%20practicas.pdf</w:t>
        </w:r>
      </w:hyperlink>
    </w:p>
    <w:p w:rsidR="0088008D" w:rsidRPr="00E66AEA" w:rsidRDefault="0088008D" w:rsidP="0046301F">
      <w:pPr>
        <w:pStyle w:val="Textoindependiente"/>
        <w:spacing w:before="92" w:after="240" w:line="360" w:lineRule="auto"/>
        <w:ind w:right="120"/>
        <w:contextualSpacing/>
        <w:jc w:val="both"/>
        <w:rPr>
          <w:rFonts w:ascii="Times New Roman" w:hAnsi="Times New Roman" w:cs="Times New Roman"/>
          <w:bCs/>
          <w:i/>
        </w:rPr>
      </w:pPr>
      <w:r w:rsidRPr="00E66AEA">
        <w:rPr>
          <w:rFonts w:ascii="Times New Roman" w:hAnsi="Times New Roman" w:cs="Times New Roman"/>
          <w:bCs/>
        </w:rPr>
        <w:t>Zamarbide,A.yTomasini,V.(2022).Repensandolasestrategiasdocentesenel espacio grupal, en pandemia. La formación y la intervención profesional entrabajo social: escenarios reconfigurados por el neoliberalismo y la pandemiacovid19.Paper presentadoen</w:t>
      </w:r>
      <w:r w:rsidRPr="00E66AEA">
        <w:rPr>
          <w:rFonts w:ascii="Times New Roman" w:hAnsi="Times New Roman" w:cs="Times New Roman"/>
          <w:bCs/>
          <w:i/>
        </w:rPr>
        <w:t>XXVEncuentro NacionalFAUATS.</w:t>
      </w:r>
    </w:p>
    <w:p w:rsidR="0088008D" w:rsidRDefault="0088008D" w:rsidP="0046301F">
      <w:pPr>
        <w:spacing w:after="240" w:line="360" w:lineRule="auto"/>
        <w:ind w:right="119"/>
        <w:jc w:val="both"/>
        <w:rPr>
          <w:rFonts w:ascii="Times New Roman" w:hAnsi="Times New Roman"/>
          <w:bCs/>
          <w:sz w:val="24"/>
          <w:szCs w:val="24"/>
        </w:rPr>
      </w:pPr>
      <w:r w:rsidRPr="00E66AEA">
        <w:rPr>
          <w:rFonts w:ascii="Times New Roman" w:hAnsi="Times New Roman" w:cs="Times New Roman"/>
          <w:bCs/>
          <w:sz w:val="24"/>
          <w:szCs w:val="24"/>
        </w:rPr>
        <w:t>Zarzuri, R. (Comp.).</w:t>
      </w:r>
      <w:r w:rsidRPr="00E66AEA">
        <w:rPr>
          <w:rFonts w:ascii="Times New Roman" w:hAnsi="Times New Roman"/>
          <w:bCs/>
          <w:sz w:val="24"/>
          <w:szCs w:val="24"/>
        </w:rPr>
        <w:t xml:space="preserve"> (2011). </w:t>
      </w:r>
      <w:r w:rsidRPr="00E66AEA">
        <w:rPr>
          <w:rFonts w:ascii="Times New Roman" w:hAnsi="Times New Roman"/>
          <w:bCs/>
          <w:i/>
          <w:sz w:val="24"/>
          <w:szCs w:val="24"/>
        </w:rPr>
        <w:t>Jóvenes, participación y construcción de nuevasciudadanías</w:t>
      </w:r>
      <w:r w:rsidRPr="00E66AEA">
        <w:rPr>
          <w:rFonts w:ascii="Times New Roman" w:hAnsi="Times New Roman"/>
          <w:bCs/>
          <w:sz w:val="24"/>
          <w:szCs w:val="24"/>
        </w:rPr>
        <w:t>.</w:t>
      </w:r>
      <w:r w:rsidR="003F0D0B">
        <w:rPr>
          <w:rFonts w:ascii="Times New Roman" w:hAnsi="Times New Roman"/>
          <w:bCs/>
          <w:sz w:val="24"/>
          <w:szCs w:val="24"/>
        </w:rPr>
        <w:t xml:space="preserve"> </w:t>
      </w:r>
      <w:r w:rsidRPr="00E66AEA">
        <w:rPr>
          <w:rFonts w:ascii="Times New Roman" w:hAnsi="Times New Roman"/>
          <w:bCs/>
          <w:sz w:val="24"/>
          <w:szCs w:val="24"/>
        </w:rPr>
        <w:t>Ediciones CESC</w:t>
      </w:r>
      <w:r w:rsidR="003F0D0B">
        <w:rPr>
          <w:rFonts w:ascii="Times New Roman" w:hAnsi="Times New Roman"/>
          <w:bCs/>
          <w:sz w:val="24"/>
          <w:szCs w:val="24"/>
        </w:rPr>
        <w:t>.</w:t>
      </w:r>
    </w:p>
    <w:p w:rsidR="003F0D0B" w:rsidRPr="00E66AEA" w:rsidRDefault="003F0D0B" w:rsidP="0046301F">
      <w:pPr>
        <w:spacing w:after="240" w:line="360" w:lineRule="auto"/>
        <w:ind w:right="119"/>
        <w:jc w:val="both"/>
        <w:rPr>
          <w:rFonts w:ascii="Times New Roman" w:hAnsi="Times New Roman"/>
          <w:bCs/>
          <w:sz w:val="24"/>
          <w:szCs w:val="24"/>
        </w:rPr>
      </w:pPr>
    </w:p>
    <w:p w:rsidR="00D645BF" w:rsidRPr="00E66AEA" w:rsidRDefault="00D645BF" w:rsidP="00951FD9">
      <w:pPr>
        <w:spacing w:after="0" w:line="360" w:lineRule="auto"/>
        <w:ind w:left="567"/>
        <w:jc w:val="center"/>
        <w:rPr>
          <w:rFonts w:ascii="Times New Roman" w:eastAsia="Arial" w:hAnsi="Times New Roman" w:cs="Times New Roman"/>
          <w:b/>
          <w:sz w:val="24"/>
          <w:szCs w:val="24"/>
        </w:rPr>
      </w:pPr>
      <w:bookmarkStart w:id="166" w:name="_Hlk163905905"/>
      <w:bookmarkStart w:id="167" w:name="_Hlk161169513"/>
      <w:r w:rsidRPr="00E66AEA">
        <w:rPr>
          <w:rFonts w:ascii="Times New Roman" w:eastAsia="Arial" w:hAnsi="Times New Roman" w:cs="Times New Roman"/>
          <w:b/>
          <w:sz w:val="24"/>
          <w:szCs w:val="24"/>
        </w:rPr>
        <w:t>ESTRATEGIA PEDAGOGICA EN LA ENSEÑANZA-APRENDIZAJE DE LA INTERVENCIÓN GRUPAL</w:t>
      </w:r>
    </w:p>
    <w:p w:rsidR="00951FD9" w:rsidRPr="00E66AEA" w:rsidRDefault="00D645BF" w:rsidP="00282B91">
      <w:pPr>
        <w:spacing w:after="0" w:line="360" w:lineRule="auto"/>
        <w:ind w:left="567"/>
        <w:jc w:val="right"/>
        <w:rPr>
          <w:rFonts w:ascii="Times New Roman" w:eastAsia="Arial" w:hAnsi="Times New Roman" w:cs="Times New Roman"/>
          <w:bCs/>
          <w:iCs/>
          <w:sz w:val="24"/>
          <w:szCs w:val="24"/>
        </w:rPr>
      </w:pPr>
      <w:r w:rsidRPr="00E66AEA">
        <w:rPr>
          <w:rFonts w:ascii="Times New Roman" w:eastAsia="Arial" w:hAnsi="Times New Roman" w:cs="Times New Roman"/>
          <w:bCs/>
          <w:iCs/>
          <w:sz w:val="24"/>
          <w:szCs w:val="24"/>
        </w:rPr>
        <w:t>Adriana Aramayo</w:t>
      </w:r>
      <w:r w:rsidR="00951FD9" w:rsidRPr="00E66AEA">
        <w:rPr>
          <w:rStyle w:val="Refdenotaalpie"/>
          <w:rFonts w:ascii="Times New Roman" w:eastAsia="Arial" w:hAnsi="Times New Roman" w:cs="Times New Roman"/>
          <w:bCs/>
          <w:iCs/>
          <w:sz w:val="24"/>
          <w:szCs w:val="24"/>
        </w:rPr>
        <w:footnoteReference w:id="57"/>
      </w:r>
    </w:p>
    <w:p w:rsidR="00951FD9" w:rsidRPr="00E66AEA" w:rsidRDefault="00D645BF" w:rsidP="00282B91">
      <w:pPr>
        <w:spacing w:after="0" w:line="360" w:lineRule="auto"/>
        <w:ind w:left="567"/>
        <w:jc w:val="right"/>
        <w:rPr>
          <w:rFonts w:ascii="Times New Roman" w:eastAsia="Arial" w:hAnsi="Times New Roman" w:cs="Times New Roman"/>
          <w:bCs/>
          <w:iCs/>
          <w:sz w:val="24"/>
          <w:szCs w:val="24"/>
        </w:rPr>
      </w:pPr>
      <w:r w:rsidRPr="00E66AEA">
        <w:rPr>
          <w:rFonts w:ascii="Times New Roman" w:eastAsia="Arial" w:hAnsi="Times New Roman" w:cs="Times New Roman"/>
          <w:bCs/>
          <w:iCs/>
          <w:sz w:val="24"/>
          <w:szCs w:val="24"/>
        </w:rPr>
        <w:t xml:space="preserve"> Natalia Ortiz</w:t>
      </w:r>
    </w:p>
    <w:p w:rsidR="00D645BF" w:rsidRPr="00E66AEA" w:rsidRDefault="00D645BF" w:rsidP="00282B91">
      <w:pPr>
        <w:spacing w:after="0" w:line="360" w:lineRule="auto"/>
        <w:ind w:left="567"/>
        <w:jc w:val="right"/>
        <w:rPr>
          <w:rFonts w:ascii="Times New Roman" w:eastAsia="Arial" w:hAnsi="Times New Roman" w:cs="Times New Roman"/>
          <w:bCs/>
          <w:sz w:val="24"/>
          <w:szCs w:val="24"/>
        </w:rPr>
      </w:pPr>
      <w:r w:rsidRPr="00E66AEA">
        <w:rPr>
          <w:rFonts w:ascii="Times New Roman" w:eastAsia="Arial" w:hAnsi="Times New Roman" w:cs="Times New Roman"/>
          <w:bCs/>
          <w:iCs/>
          <w:sz w:val="24"/>
          <w:szCs w:val="24"/>
        </w:rPr>
        <w:t xml:space="preserve"> Cintia Piérola</w:t>
      </w:r>
      <w:bookmarkEnd w:id="166"/>
    </w:p>
    <w:p w:rsidR="00951FD9" w:rsidRPr="00E66AEA" w:rsidRDefault="00951FD9" w:rsidP="00951FD9">
      <w:pPr>
        <w:spacing w:line="480" w:lineRule="auto"/>
        <w:ind w:hanging="2"/>
        <w:jc w:val="both"/>
        <w:rPr>
          <w:rFonts w:ascii="Times New Roman" w:eastAsia="Arial" w:hAnsi="Times New Roman" w:cs="Times New Roman"/>
          <w:bCs/>
          <w:color w:val="000000" w:themeColor="text1"/>
          <w:sz w:val="24"/>
          <w:szCs w:val="24"/>
        </w:rPr>
      </w:pPr>
      <w:r w:rsidRPr="00E66AEA">
        <w:rPr>
          <w:rFonts w:ascii="Times New Roman" w:eastAsia="Arial" w:hAnsi="Times New Roman" w:cs="Times New Roman"/>
          <w:b/>
          <w:color w:val="000000" w:themeColor="text1"/>
          <w:sz w:val="24"/>
          <w:szCs w:val="24"/>
        </w:rPr>
        <w:t>Palabras Claves</w:t>
      </w:r>
      <w:r w:rsidRPr="00E66AEA">
        <w:rPr>
          <w:rFonts w:ascii="Times New Roman" w:eastAsia="Arial" w:hAnsi="Times New Roman" w:cs="Times New Roman"/>
          <w:bCs/>
          <w:color w:val="000000" w:themeColor="text1"/>
          <w:sz w:val="24"/>
          <w:szCs w:val="24"/>
        </w:rPr>
        <w:t>: estrategia pedagógica - portafolio - empatía- capacidad de escucha</w:t>
      </w:r>
    </w:p>
    <w:p w:rsidR="00951FD9" w:rsidRPr="00E66AEA" w:rsidRDefault="00951FD9" w:rsidP="00951FD9">
      <w:pPr>
        <w:spacing w:line="480" w:lineRule="auto"/>
        <w:ind w:hanging="2"/>
        <w:jc w:val="both"/>
        <w:rPr>
          <w:rFonts w:ascii="Times New Roman" w:eastAsia="Arial" w:hAnsi="Times New Roman" w:cs="Times New Roman"/>
          <w:b/>
          <w:color w:val="000000" w:themeColor="text1"/>
          <w:sz w:val="24"/>
          <w:szCs w:val="24"/>
        </w:rPr>
      </w:pPr>
      <w:r w:rsidRPr="00E66AEA">
        <w:rPr>
          <w:rFonts w:ascii="Times New Roman" w:eastAsia="Arial" w:hAnsi="Times New Roman" w:cs="Times New Roman"/>
          <w:b/>
          <w:color w:val="000000" w:themeColor="text1"/>
          <w:sz w:val="24"/>
          <w:szCs w:val="24"/>
        </w:rPr>
        <w:t>INTRODUCCION</w:t>
      </w:r>
    </w:p>
    <w:p w:rsidR="00951FD9" w:rsidRPr="00E66AEA" w:rsidRDefault="00951FD9" w:rsidP="00A82F29">
      <w:pPr>
        <w:spacing w:line="360" w:lineRule="auto"/>
        <w:ind w:firstLine="708"/>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 xml:space="preserve">El Trabajo Social con Grupos en la intervención profesional adquiere cada día mayor relevancia; el grupo es el primer espacio social de los sujetos y un sitio de privilegio donde éstos experimentan concretamente su relación con los otros. Es de relevancia para el estudiante de Trabajo Social, la identificación de los espacios grupales y su articulación con la perspectiva de la profesión, transitando por el conocimiento de la vida cotidiana de los sujetos y de ellos </w:t>
      </w:r>
      <w:r w:rsidRPr="00E66AEA">
        <w:rPr>
          <w:rFonts w:ascii="Times New Roman" w:eastAsia="Arial" w:hAnsi="Times New Roman" w:cs="Times New Roman"/>
          <w:color w:val="000000" w:themeColor="text1"/>
          <w:sz w:val="24"/>
          <w:szCs w:val="24"/>
        </w:rPr>
        <w:lastRenderedPageBreak/>
        <w:t>mismos, con la consiguiente síntesis a través de la aplicación concreta de la intervención profesional en su práctica con grupos.</w:t>
      </w:r>
    </w:p>
    <w:p w:rsidR="00951FD9" w:rsidRPr="00E66AEA" w:rsidRDefault="00951FD9" w:rsidP="00A82F29">
      <w:pPr>
        <w:spacing w:line="360" w:lineRule="auto"/>
        <w:ind w:firstLine="708"/>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El ámbito universitario demanda, a partir de lo sucedido con la pandemia por Covid19, un cambio en el modo de concebir el proceso de enseñanza aprendizaje, lo que, en nuestra práctica docente, nos llevó a una reflexión y posterior cambio en la forma de mediar los conocimientos con los estudiantes, en la concepción de la evaluación de los aprendizajes y en la visión de las competencias.</w:t>
      </w:r>
    </w:p>
    <w:p w:rsidR="00951FD9" w:rsidRPr="00E66AEA" w:rsidRDefault="00951FD9" w:rsidP="00A82F29">
      <w:pPr>
        <w:spacing w:line="360" w:lineRule="auto"/>
        <w:ind w:firstLine="708"/>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Durante el presente año se planteó como estrategia pedagógica la utilización del portafolio, y como categorías de abordaje transversal la empatía y la capacidad de escucha, competencias a trabajar con los estudiantes.</w:t>
      </w:r>
    </w:p>
    <w:p w:rsidR="00951FD9" w:rsidRPr="00E66AEA" w:rsidRDefault="00951FD9" w:rsidP="00A82F29">
      <w:pPr>
        <w:spacing w:line="360" w:lineRule="auto"/>
        <w:ind w:firstLine="708"/>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 xml:space="preserve">Se propone para este trabajo, la sistematización de la experiencia docente de la cátedra, desde una postura crítica reflexiva a fin de repensar nuevas estrategias de formación académica. </w:t>
      </w:r>
    </w:p>
    <w:p w:rsidR="00951FD9" w:rsidRPr="00E66AEA" w:rsidRDefault="00951FD9" w:rsidP="00282B91">
      <w:pPr>
        <w:spacing w:line="360" w:lineRule="auto"/>
        <w:ind w:hanging="2"/>
        <w:jc w:val="both"/>
        <w:rPr>
          <w:rFonts w:ascii="Times New Roman" w:eastAsia="Arial" w:hAnsi="Times New Roman" w:cs="Times New Roman"/>
          <w:b/>
          <w:color w:val="000000" w:themeColor="text1"/>
          <w:sz w:val="24"/>
          <w:szCs w:val="24"/>
        </w:rPr>
      </w:pPr>
      <w:r w:rsidRPr="00E66AEA">
        <w:rPr>
          <w:rFonts w:ascii="Times New Roman" w:eastAsia="Arial" w:hAnsi="Times New Roman" w:cs="Times New Roman"/>
          <w:b/>
          <w:color w:val="000000" w:themeColor="text1"/>
          <w:sz w:val="24"/>
          <w:szCs w:val="24"/>
        </w:rPr>
        <w:t>CONTEXTUALIZACIÓN DE LA EXPERIENCIA</w:t>
      </w:r>
    </w:p>
    <w:p w:rsidR="00951FD9" w:rsidRPr="00E66AEA" w:rsidRDefault="00951FD9" w:rsidP="00A82F29">
      <w:pPr>
        <w:pBdr>
          <w:top w:val="nil"/>
          <w:left w:val="nil"/>
          <w:bottom w:val="nil"/>
          <w:right w:val="nil"/>
          <w:between w:val="nil"/>
        </w:pBdr>
        <w:spacing w:line="360" w:lineRule="auto"/>
        <w:ind w:firstLine="708"/>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La Facultad de Humanidades y Ciencias Sociales (FHyCS) de la Universidad Nacional de Jujuy (UNJu) fue creada el 14 de septiembre de 1984 por la necesidad de carreras humanísticas mediante una nueva unidad académica responsable de actividades como docencia, investigación y extensión en el campo de las Humanidades y Ciencias Sociales.</w:t>
      </w:r>
    </w:p>
    <w:p w:rsidR="00951FD9" w:rsidRPr="00E66AEA" w:rsidRDefault="00951FD9" w:rsidP="00A82F29">
      <w:pPr>
        <w:pBdr>
          <w:top w:val="nil"/>
          <w:left w:val="nil"/>
          <w:bottom w:val="nil"/>
          <w:right w:val="nil"/>
          <w:between w:val="nil"/>
        </w:pBdr>
        <w:spacing w:line="360" w:lineRule="auto"/>
        <w:ind w:firstLine="708"/>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La licenciatura en Trabajo Social comienza a funcionar en el año 2015, con una gran convocatoria de jóvenes para su cursado, no solo de la Capital Provincial, sino también del interior de la Provincia. En el año 2018 y dada su convocatoria, la carrera comienza también a dictarse en la Sede Tilcara de la UNJu</w:t>
      </w:r>
      <w:r w:rsidR="00A82F29" w:rsidRPr="00E66AEA">
        <w:rPr>
          <w:rFonts w:ascii="Times New Roman" w:eastAsia="Arial" w:hAnsi="Times New Roman" w:cs="Times New Roman"/>
          <w:color w:val="000000" w:themeColor="text1"/>
          <w:sz w:val="24"/>
          <w:szCs w:val="24"/>
        </w:rPr>
        <w:t>.</w:t>
      </w:r>
    </w:p>
    <w:p w:rsidR="00951FD9" w:rsidRPr="00E66AEA" w:rsidRDefault="00951FD9" w:rsidP="00A82F29">
      <w:pPr>
        <w:pBdr>
          <w:top w:val="nil"/>
          <w:left w:val="nil"/>
          <w:bottom w:val="nil"/>
          <w:right w:val="nil"/>
          <w:between w:val="nil"/>
        </w:pBdr>
        <w:spacing w:line="360" w:lineRule="auto"/>
        <w:ind w:firstLine="708"/>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Trabajo social con Grupos 1 es una cátedra perteneciente al área específica de investigación en Trabajo Social, se instrumenta en el primer cuatrimestre del 2° año de la licenciatura, contemplando seis horas de cursado semanal, en ese tiempo se alternan y distribuyen actividades Teórico Prácticas.  Se dicta una clase teórica semanal para la totalidad de inscriptos en la materia y luego se profundizan los temas en las cuatro comisiones en las que se organiza la cursada</w:t>
      </w:r>
      <w:r w:rsidR="00A82F29" w:rsidRPr="00E66AEA">
        <w:rPr>
          <w:rFonts w:ascii="Times New Roman" w:eastAsia="Arial" w:hAnsi="Times New Roman" w:cs="Times New Roman"/>
          <w:color w:val="000000" w:themeColor="text1"/>
          <w:sz w:val="24"/>
          <w:szCs w:val="24"/>
        </w:rPr>
        <w:t>.</w:t>
      </w:r>
    </w:p>
    <w:p w:rsidR="00951FD9" w:rsidRPr="00E66AEA" w:rsidRDefault="00951FD9" w:rsidP="00A82F29">
      <w:pPr>
        <w:pBdr>
          <w:top w:val="nil"/>
          <w:left w:val="nil"/>
          <w:bottom w:val="nil"/>
          <w:right w:val="nil"/>
          <w:between w:val="nil"/>
        </w:pBdr>
        <w:spacing w:line="360" w:lineRule="auto"/>
        <w:ind w:firstLine="708"/>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En cuanto al equipo de cátedra está conformado por una profesora adjunta, un jefe de Trabajos Prácticos y dos auxiliares docentes.</w:t>
      </w:r>
    </w:p>
    <w:p w:rsidR="00951FD9" w:rsidRPr="00E66AEA" w:rsidRDefault="00951FD9" w:rsidP="00A82F29">
      <w:pPr>
        <w:spacing w:before="240" w:after="200" w:line="360" w:lineRule="auto"/>
        <w:ind w:firstLine="708"/>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lastRenderedPageBreak/>
        <w:t xml:space="preserve">En ese marco, la propuesta pedagógica realiza un recorrido que va desde lo teórico conceptual hasta el análisis y discusión de experiencias grupales concretas de la realidad social circundante. Es así que la estrategia de aprendizaje trazada por el equipo de cátedra, se constituye en un proceso espiralado, que confronta, articula, tensiona y analiza las teorías, espacios y estrategias de intervención grupales.  </w:t>
      </w:r>
    </w:p>
    <w:p w:rsidR="00951FD9" w:rsidRPr="00E66AEA" w:rsidRDefault="00951FD9" w:rsidP="00075873">
      <w:pPr>
        <w:pBdr>
          <w:top w:val="nil"/>
          <w:left w:val="nil"/>
          <w:bottom w:val="nil"/>
          <w:right w:val="nil"/>
          <w:between w:val="nil"/>
        </w:pBdr>
        <w:spacing w:line="360" w:lineRule="auto"/>
        <w:ind w:firstLine="708"/>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 xml:space="preserve">En el caso de San Salvador, el grupo de estudiantes está compuesto por 207 personas entre 19 y 35 años. 90 % residentes en la capital y un 10% con residencia en localidades cercanas como Perico, Palpalá, El Carmen, Monterrico. En cuanto a los recursos tecnológicos, 75 % se maneja con celular, un 27 % posee computadora y un 3% no tiene acceso a un dispositivo. Haciendo referencia a la conectividad, los porcentajes se repiten, un 75% tiene acceso limitado a internet, 27% tiene acceso limitado y un 3% no tiene conexión a internet. En cuanto a la plataforma UNJu virtual el 73% conocía las aulas virtuales y había accedido a alguna de ellas, el 11% la conocía, pero nunca había accedido y el 14% restante no conocía la plataforma. El 13 % expresó estar preocupado mayormente por los efectos de la pandemia en la salud, un 5% se preocupó más por preocupaban todos los efectos del </w:t>
      </w:r>
      <w:r w:rsidR="00075873" w:rsidRPr="00E66AEA">
        <w:rPr>
          <w:rFonts w:ascii="Times New Roman" w:eastAsia="Arial" w:hAnsi="Times New Roman" w:cs="Times New Roman"/>
          <w:color w:val="000000" w:themeColor="text1"/>
          <w:sz w:val="24"/>
          <w:szCs w:val="24"/>
        </w:rPr>
        <w:t>COVID</w:t>
      </w:r>
      <w:r w:rsidRPr="00E66AEA">
        <w:rPr>
          <w:rFonts w:ascii="Times New Roman" w:eastAsia="Arial" w:hAnsi="Times New Roman" w:cs="Times New Roman"/>
          <w:color w:val="000000" w:themeColor="text1"/>
          <w:sz w:val="24"/>
          <w:szCs w:val="24"/>
        </w:rPr>
        <w:t>. Esta descripción es producto de la encuesta que realizó la cátedra a los estudiantes del ciclo lectivo 2022.</w:t>
      </w:r>
    </w:p>
    <w:p w:rsidR="00951FD9" w:rsidRPr="00E66AEA" w:rsidRDefault="00951FD9" w:rsidP="00075873">
      <w:pPr>
        <w:pBdr>
          <w:top w:val="nil"/>
          <w:left w:val="nil"/>
          <w:bottom w:val="nil"/>
          <w:right w:val="nil"/>
          <w:between w:val="nil"/>
        </w:pBdr>
        <w:spacing w:line="360" w:lineRule="auto"/>
        <w:jc w:val="both"/>
        <w:rPr>
          <w:rFonts w:ascii="Times New Roman" w:eastAsia="Arial" w:hAnsi="Times New Roman" w:cs="Times New Roman"/>
          <w:b/>
          <w:color w:val="000000" w:themeColor="text1"/>
          <w:sz w:val="24"/>
          <w:szCs w:val="24"/>
        </w:rPr>
      </w:pPr>
      <w:r w:rsidRPr="00E66AEA">
        <w:rPr>
          <w:rFonts w:ascii="Times New Roman" w:eastAsia="Arial" w:hAnsi="Times New Roman" w:cs="Times New Roman"/>
          <w:b/>
          <w:color w:val="000000" w:themeColor="text1"/>
          <w:sz w:val="24"/>
          <w:szCs w:val="24"/>
        </w:rPr>
        <w:t>DESCRIPCIÓN DE LA EXPERIENCIA</w:t>
      </w:r>
    </w:p>
    <w:p w:rsidR="00951FD9" w:rsidRPr="00E66AEA" w:rsidRDefault="00951FD9" w:rsidP="00282B91">
      <w:pPr>
        <w:pBdr>
          <w:top w:val="nil"/>
          <w:left w:val="nil"/>
          <w:bottom w:val="nil"/>
          <w:right w:val="nil"/>
          <w:between w:val="nil"/>
        </w:pBdr>
        <w:spacing w:line="360" w:lineRule="auto"/>
        <w:jc w:val="both"/>
        <w:rPr>
          <w:rFonts w:ascii="Times New Roman" w:eastAsia="Arial" w:hAnsi="Times New Roman" w:cs="Times New Roman"/>
          <w:b/>
          <w:color w:val="000000" w:themeColor="text1"/>
          <w:sz w:val="24"/>
          <w:szCs w:val="24"/>
        </w:rPr>
      </w:pPr>
      <w:r w:rsidRPr="00E66AEA">
        <w:rPr>
          <w:rFonts w:ascii="Times New Roman" w:eastAsia="Arial" w:hAnsi="Times New Roman" w:cs="Times New Roman"/>
          <w:b/>
          <w:color w:val="000000" w:themeColor="text1"/>
          <w:sz w:val="24"/>
          <w:szCs w:val="24"/>
        </w:rPr>
        <w:t xml:space="preserve">El nuevo contexto educativo </w:t>
      </w:r>
    </w:p>
    <w:p w:rsidR="00951FD9" w:rsidRPr="00E66AEA" w:rsidRDefault="00951FD9" w:rsidP="00075873">
      <w:pPr>
        <w:spacing w:line="360" w:lineRule="auto"/>
        <w:ind w:firstLine="708"/>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Dar clases después de la pandemia, constituy</w:t>
      </w:r>
      <w:r w:rsidR="00075873" w:rsidRPr="00E66AEA">
        <w:rPr>
          <w:rFonts w:ascii="Times New Roman" w:eastAsia="Arial" w:hAnsi="Times New Roman" w:cs="Times New Roman"/>
          <w:color w:val="000000" w:themeColor="text1"/>
          <w:sz w:val="24"/>
          <w:szCs w:val="24"/>
        </w:rPr>
        <w:t>ó</w:t>
      </w:r>
      <w:r w:rsidRPr="00E66AEA">
        <w:rPr>
          <w:rFonts w:ascii="Times New Roman" w:eastAsia="Arial" w:hAnsi="Times New Roman" w:cs="Times New Roman"/>
          <w:color w:val="000000" w:themeColor="text1"/>
          <w:sz w:val="24"/>
          <w:szCs w:val="24"/>
        </w:rPr>
        <w:t xml:space="preserve"> un desafío para el equipo de cátedra. Luego del sacudón de habernos mudado de manera obligada a la virtualidad durante los años 2020 y 2021 por la pandemia que afectó al mundo entero, nuevamente tuvimos que reinventarnos para el encuentro cara a cara con los estudiantes. </w:t>
      </w:r>
    </w:p>
    <w:p w:rsidR="00951FD9" w:rsidRPr="00E66AEA" w:rsidRDefault="00951FD9" w:rsidP="00075873">
      <w:pPr>
        <w:spacing w:line="360" w:lineRule="auto"/>
        <w:ind w:firstLine="708"/>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 xml:space="preserve">El equipo docente, se enfrentó a una desarticulación que llevó tiempo y esfuerzo.  Cada profesor en su individualidad tuvo que aprender y apropiarse en tiempo récord </w:t>
      </w:r>
      <w:r w:rsidR="00075873" w:rsidRPr="00E66AEA">
        <w:rPr>
          <w:rFonts w:ascii="Times New Roman" w:eastAsia="Arial" w:hAnsi="Times New Roman" w:cs="Times New Roman"/>
          <w:color w:val="000000" w:themeColor="text1"/>
          <w:sz w:val="24"/>
          <w:szCs w:val="24"/>
        </w:rPr>
        <w:t xml:space="preserve">de </w:t>
      </w:r>
      <w:r w:rsidRPr="00E66AEA">
        <w:rPr>
          <w:rFonts w:ascii="Times New Roman" w:eastAsia="Arial" w:hAnsi="Times New Roman" w:cs="Times New Roman"/>
          <w:color w:val="000000" w:themeColor="text1"/>
          <w:sz w:val="24"/>
          <w:szCs w:val="24"/>
        </w:rPr>
        <w:t>estrategias, herramientas y modos de mantener el vínculo pedagógico. No se va a negar que la pandemia dejó incertidumbre en todos los aspectos de la vida.</w:t>
      </w:r>
    </w:p>
    <w:p w:rsidR="00951FD9" w:rsidRPr="00E66AEA" w:rsidRDefault="00951FD9" w:rsidP="00075873">
      <w:pPr>
        <w:spacing w:line="360" w:lineRule="auto"/>
        <w:ind w:firstLine="708"/>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 xml:space="preserve">En el ámbito académico, marcó un desafío constante de generar un espacio de aprendizaje, acompañamiento y reflexión en el encuentro virtual, rompiendo todos los esquemas tradicionales o normalizados de las aulas.Los estudiantes también debieron afrontar nuevos desafíos para llevar adelante el proceso de aprendizaje, estos estudiantes con altas </w:t>
      </w:r>
      <w:r w:rsidRPr="00E66AEA">
        <w:rPr>
          <w:rFonts w:ascii="Times New Roman" w:eastAsia="Arial" w:hAnsi="Times New Roman" w:cs="Times New Roman"/>
          <w:color w:val="000000" w:themeColor="text1"/>
          <w:sz w:val="24"/>
          <w:szCs w:val="24"/>
        </w:rPr>
        <w:lastRenderedPageBreak/>
        <w:t xml:space="preserve">expectativas en la carrera y para con la cátedra, demandaban contenidos de calidad y motivación para mantenerse en el proceso, son jóvenes que tienen muchas ocupaciones, exigen seguimiento del docente, han perdido el contacto con sus compañeros.  </w:t>
      </w:r>
    </w:p>
    <w:p w:rsidR="00951FD9" w:rsidRPr="00E66AEA" w:rsidRDefault="00951FD9" w:rsidP="00075873">
      <w:pPr>
        <w:spacing w:line="360" w:lineRule="auto"/>
        <w:ind w:firstLine="708"/>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Este año con la vuelta a la presencialidad en los escenarios universitarios marcó un reencuentro entre estudiantes y docentes, este encuentro propició poder mirarnos, reconocernos y socializar desde los conocimientos teóricos en aprendizaje.</w:t>
      </w:r>
    </w:p>
    <w:p w:rsidR="00951FD9" w:rsidRPr="00E66AEA" w:rsidRDefault="00951FD9" w:rsidP="00282B91">
      <w:pPr>
        <w:spacing w:line="360" w:lineRule="auto"/>
        <w:ind w:hanging="2"/>
        <w:jc w:val="both"/>
        <w:rPr>
          <w:rFonts w:ascii="Times New Roman" w:eastAsia="Arial" w:hAnsi="Times New Roman" w:cs="Times New Roman"/>
          <w:b/>
          <w:color w:val="000000" w:themeColor="text1"/>
          <w:sz w:val="24"/>
          <w:szCs w:val="24"/>
        </w:rPr>
      </w:pPr>
      <w:r w:rsidRPr="00E66AEA">
        <w:rPr>
          <w:rFonts w:ascii="Times New Roman" w:eastAsia="Arial" w:hAnsi="Times New Roman" w:cs="Times New Roman"/>
          <w:b/>
          <w:color w:val="000000" w:themeColor="text1"/>
          <w:sz w:val="24"/>
          <w:szCs w:val="24"/>
        </w:rPr>
        <w:t xml:space="preserve">La estrategia pedagógica </w:t>
      </w:r>
    </w:p>
    <w:p w:rsidR="00951FD9" w:rsidRPr="00E66AEA" w:rsidRDefault="00951FD9" w:rsidP="00075873">
      <w:pPr>
        <w:pBdr>
          <w:top w:val="nil"/>
          <w:left w:val="nil"/>
          <w:bottom w:val="nil"/>
          <w:right w:val="nil"/>
          <w:between w:val="nil"/>
        </w:pBdr>
        <w:spacing w:line="360" w:lineRule="auto"/>
        <w:ind w:firstLine="708"/>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El proceso de aprendizaje es acompañado y reforzado en las comisiones de trabajos prácticos, en este espacio los contenidos temáticos desarrollados son confrontados con las necesidades de aprendizaje de los estudiantes y se los vincula a su propia vivencia de lo grupal.</w:t>
      </w:r>
    </w:p>
    <w:p w:rsidR="00951FD9" w:rsidRPr="00E66AEA" w:rsidRDefault="00951FD9" w:rsidP="00075873">
      <w:pPr>
        <w:pBdr>
          <w:top w:val="nil"/>
          <w:left w:val="nil"/>
          <w:bottom w:val="nil"/>
          <w:right w:val="nil"/>
          <w:between w:val="nil"/>
        </w:pBdr>
        <w:spacing w:line="360" w:lineRule="auto"/>
        <w:ind w:firstLine="708"/>
        <w:jc w:val="both"/>
        <w:rPr>
          <w:rFonts w:ascii="Times New Roman" w:eastAsia="Arial" w:hAnsi="Times New Roman" w:cs="Times New Roman"/>
          <w:iCs/>
          <w:color w:val="000000" w:themeColor="text1"/>
          <w:sz w:val="24"/>
          <w:szCs w:val="24"/>
        </w:rPr>
      </w:pPr>
      <w:r w:rsidRPr="00E66AEA">
        <w:rPr>
          <w:rFonts w:ascii="Times New Roman" w:eastAsia="Arial" w:hAnsi="Times New Roman" w:cs="Times New Roman"/>
          <w:color w:val="000000" w:themeColor="text1"/>
          <w:sz w:val="24"/>
          <w:szCs w:val="24"/>
        </w:rPr>
        <w:t xml:space="preserve">Es en este espacio donde se despliega nuestra principal estrategia de evidencia de aprendizajes: </w:t>
      </w:r>
      <w:r w:rsidRPr="00E66AEA">
        <w:rPr>
          <w:rFonts w:ascii="Times New Roman" w:eastAsia="Arial" w:hAnsi="Times New Roman" w:cs="Times New Roman"/>
          <w:iCs/>
          <w:color w:val="000000" w:themeColor="text1"/>
          <w:sz w:val="24"/>
          <w:szCs w:val="24"/>
        </w:rPr>
        <w:t>El Portafolios.</w:t>
      </w:r>
    </w:p>
    <w:p w:rsidR="00951FD9" w:rsidRPr="00E66AEA" w:rsidRDefault="00951FD9" w:rsidP="00075873">
      <w:pPr>
        <w:pBdr>
          <w:top w:val="nil"/>
          <w:left w:val="nil"/>
          <w:bottom w:val="nil"/>
          <w:right w:val="nil"/>
          <w:between w:val="nil"/>
        </w:pBdr>
        <w:spacing w:line="360" w:lineRule="auto"/>
        <w:ind w:firstLine="708"/>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Seleccionamos esta herramienta como una idea superadora, pensada como alternativa a lo clásico: clases expositivas y la posterior elaboración de un trabajo práctico sobre los temas abordados.</w:t>
      </w:r>
    </w:p>
    <w:p w:rsidR="00951FD9" w:rsidRPr="00E66AEA" w:rsidRDefault="00951FD9" w:rsidP="00075873">
      <w:pPr>
        <w:spacing w:line="360" w:lineRule="auto"/>
        <w:ind w:firstLine="708"/>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 xml:space="preserve">Esta forma de abordar la cátedra y el análisis de los resultados de los exámenes de los estudiantes, no solo en cuanto a la variable aprobado/desaprobado, sino fundamentalmente a la observación sobre </w:t>
      </w:r>
      <w:bookmarkStart w:id="171" w:name="_Hlk163909604"/>
      <w:r w:rsidRPr="00E66AEA">
        <w:rPr>
          <w:rFonts w:ascii="Times New Roman" w:eastAsia="Arial" w:hAnsi="Times New Roman" w:cs="Times New Roman"/>
          <w:color w:val="000000" w:themeColor="text1"/>
          <w:sz w:val="24"/>
          <w:szCs w:val="24"/>
        </w:rPr>
        <w:t>la dificultad de relacionar conceptos, y de apropiarse de los mismos, es lo que nos moviliza como equipo docente a buscar una alternativa con el objetivo de lograr que los estudiantes alcancen un aprendizaje significativo. Según Liliana Sanjurjo, aprender significativamente quiere decir poder atribuir significado al material objeto de aprendizaje; dicha atribución sólo puede efectuarse a partir de los ya conocidos, mediante la actualización de esquemas de conocimiento pertinentes para la situación que se trate.</w:t>
      </w:r>
    </w:p>
    <w:bookmarkEnd w:id="171"/>
    <w:p w:rsidR="00951FD9" w:rsidRPr="00E66AEA" w:rsidRDefault="00951FD9" w:rsidP="00075873">
      <w:pPr>
        <w:pBdr>
          <w:top w:val="nil"/>
          <w:left w:val="nil"/>
          <w:bottom w:val="nil"/>
          <w:right w:val="nil"/>
          <w:between w:val="nil"/>
        </w:pBdr>
        <w:spacing w:line="360" w:lineRule="auto"/>
        <w:ind w:hanging="2"/>
        <w:jc w:val="both"/>
        <w:rPr>
          <w:rFonts w:ascii="Times New Roman" w:eastAsia="Arial" w:hAnsi="Times New Roman" w:cs="Times New Roman"/>
          <w:b/>
          <w:color w:val="000000" w:themeColor="text1"/>
          <w:sz w:val="24"/>
          <w:szCs w:val="24"/>
        </w:rPr>
      </w:pPr>
      <w:r w:rsidRPr="00E66AEA">
        <w:rPr>
          <w:rFonts w:ascii="Times New Roman" w:eastAsia="Arial" w:hAnsi="Times New Roman" w:cs="Times New Roman"/>
          <w:b/>
          <w:color w:val="000000" w:themeColor="text1"/>
          <w:sz w:val="24"/>
          <w:szCs w:val="24"/>
        </w:rPr>
        <w:t>¿Qué es un portafolio?</w:t>
      </w:r>
    </w:p>
    <w:p w:rsidR="00951FD9" w:rsidRPr="00E66AEA" w:rsidRDefault="00951FD9" w:rsidP="00075873">
      <w:pPr>
        <w:pBdr>
          <w:top w:val="nil"/>
          <w:left w:val="nil"/>
          <w:bottom w:val="nil"/>
          <w:right w:val="nil"/>
          <w:between w:val="nil"/>
        </w:pBdr>
        <w:spacing w:line="360" w:lineRule="auto"/>
        <w:ind w:firstLine="708"/>
        <w:jc w:val="both"/>
        <w:rPr>
          <w:rFonts w:ascii="Times New Roman" w:eastAsia="Arial" w:hAnsi="Times New Roman" w:cs="Times New Roman"/>
          <w:color w:val="000000" w:themeColor="text1"/>
          <w:sz w:val="24"/>
          <w:szCs w:val="24"/>
        </w:rPr>
      </w:pPr>
      <w:bookmarkStart w:id="172" w:name="_Hlk163909704"/>
      <w:r w:rsidRPr="00E66AEA">
        <w:rPr>
          <w:rFonts w:ascii="Times New Roman" w:eastAsia="Arial" w:hAnsi="Times New Roman" w:cs="Times New Roman"/>
          <w:color w:val="000000" w:themeColor="text1"/>
          <w:sz w:val="24"/>
          <w:szCs w:val="24"/>
        </w:rPr>
        <w:t>Un portafolio de evidencias de aprendizaje es una selección o colección de trabajos académicos que los estudiantes han realizado en el transcurso de un ciclo o curso con base en alguna dimensión temporal o ajustándose a un proyecto de trabajo dado. No es una colección al azar o de trabajos sin relación, por el contrario, muestra el crecimiento gradual y los aprendizajes logrados por los autores del mismo en relación con el currículo o actividad profesional en cuestión [Airasian, 2002; Díaz Barriga, 2006, citados por Díaz-Barriga, Romero y Heredia, 2012, p. 105].</w:t>
      </w:r>
    </w:p>
    <w:bookmarkEnd w:id="172"/>
    <w:p w:rsidR="00951FD9" w:rsidRPr="00E66AEA" w:rsidRDefault="00951FD9" w:rsidP="00075873">
      <w:pPr>
        <w:pBdr>
          <w:top w:val="nil"/>
          <w:left w:val="nil"/>
          <w:bottom w:val="nil"/>
          <w:right w:val="nil"/>
          <w:between w:val="nil"/>
        </w:pBdr>
        <w:spacing w:line="360" w:lineRule="auto"/>
        <w:ind w:firstLine="708"/>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lastRenderedPageBreak/>
        <w:t xml:space="preserve">Entonces, el portafolios </w:t>
      </w:r>
      <w:bookmarkStart w:id="173" w:name="_Hlk163909747"/>
      <w:r w:rsidRPr="00E66AEA">
        <w:rPr>
          <w:rFonts w:ascii="Times New Roman" w:eastAsia="Arial" w:hAnsi="Times New Roman" w:cs="Times New Roman"/>
          <w:color w:val="000000" w:themeColor="text1"/>
          <w:sz w:val="24"/>
          <w:szCs w:val="24"/>
        </w:rPr>
        <w:t>es un instrumento participativo que cuenta con una estructura pautada y acordada de manera previa con los estudiantes. A su vez, el portafolio fomenta el desarrollo de acciones de aprendizaje autónomo, de reflexión sobre la propia práctica, de lectura individual y de reconocimiento de los conflictos, problemas y contradicciones que surgen en la realidad concreta de cada estudiante.</w:t>
      </w:r>
    </w:p>
    <w:bookmarkEnd w:id="173"/>
    <w:p w:rsidR="00951FD9" w:rsidRPr="00E66AEA" w:rsidRDefault="00951FD9" w:rsidP="00075873">
      <w:pPr>
        <w:pBdr>
          <w:top w:val="nil"/>
          <w:left w:val="nil"/>
          <w:bottom w:val="nil"/>
          <w:right w:val="nil"/>
          <w:between w:val="nil"/>
        </w:pBdr>
        <w:spacing w:line="360" w:lineRule="auto"/>
        <w:ind w:firstLine="708"/>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 xml:space="preserve">Por razones de tiempo y organización docente, el portafolio se trabaja en grupos de tres integrantes. El inicio se da con la presentación del equipo de alumnos y </w:t>
      </w:r>
      <w:bookmarkStart w:id="174" w:name="_Hlk163909865"/>
      <w:r w:rsidRPr="00E66AEA">
        <w:rPr>
          <w:rFonts w:ascii="Times New Roman" w:eastAsia="Arial" w:hAnsi="Times New Roman" w:cs="Times New Roman"/>
          <w:color w:val="000000" w:themeColor="text1"/>
          <w:sz w:val="24"/>
          <w:szCs w:val="24"/>
        </w:rPr>
        <w:t>la identificación de grupos en su entorno cercano. Una vez que los identifican, seleccionan uno, ya sea porque participan o participaron en él o porque les resulta interesante. Ese grupo que han seleccionado se convierte en el insumo de trabajo</w:t>
      </w:r>
      <w:bookmarkEnd w:id="174"/>
      <w:r w:rsidRPr="00E66AEA">
        <w:rPr>
          <w:rFonts w:ascii="Times New Roman" w:eastAsia="Arial" w:hAnsi="Times New Roman" w:cs="Times New Roman"/>
          <w:color w:val="000000" w:themeColor="text1"/>
          <w:sz w:val="24"/>
          <w:szCs w:val="24"/>
        </w:rPr>
        <w:t xml:space="preserve"> de todo el cuatrimestre y de su portafolio de evidencia de aprendizaje.</w:t>
      </w:r>
    </w:p>
    <w:p w:rsidR="00951FD9" w:rsidRPr="00E66AEA" w:rsidRDefault="00951FD9" w:rsidP="00075873">
      <w:pPr>
        <w:pBdr>
          <w:top w:val="nil"/>
          <w:left w:val="nil"/>
          <w:bottom w:val="nil"/>
          <w:right w:val="nil"/>
          <w:between w:val="nil"/>
        </w:pBdr>
        <w:spacing w:line="360" w:lineRule="auto"/>
        <w:ind w:firstLine="708"/>
        <w:jc w:val="both"/>
        <w:rPr>
          <w:rFonts w:ascii="Times New Roman" w:eastAsia="Arial" w:hAnsi="Times New Roman" w:cs="Times New Roman"/>
          <w:color w:val="000000" w:themeColor="text1"/>
          <w:sz w:val="24"/>
          <w:szCs w:val="24"/>
        </w:rPr>
      </w:pPr>
      <w:bookmarkStart w:id="175" w:name="_Hlk163909906"/>
      <w:r w:rsidRPr="00E66AEA">
        <w:rPr>
          <w:rFonts w:ascii="Times New Roman" w:eastAsia="Arial" w:hAnsi="Times New Roman" w:cs="Times New Roman"/>
          <w:color w:val="000000" w:themeColor="text1"/>
          <w:sz w:val="24"/>
          <w:szCs w:val="24"/>
        </w:rPr>
        <w:t>A partir de ese grupo en cada encuentro práctico se van relacionando los conceptos de la teoría, con ese espacio elegido por ellos. Visualizan los componentes, las normas, roles, procesos, dinámicas, la interrelación teoría práctica se hace constante y permite el cuestionamiento de los propios estudiantes sobre el grupo seleccionado. En algunos casos, a partir del propio análisis, cambian de grupo y buscan otro que pueda brindarles más oportunidades de reflexión, relación, visualización de conceptos y análisis.</w:t>
      </w:r>
    </w:p>
    <w:p w:rsidR="00C24D49" w:rsidRPr="00E66AEA" w:rsidRDefault="00951FD9" w:rsidP="00C24D49">
      <w:pPr>
        <w:pBdr>
          <w:top w:val="nil"/>
          <w:left w:val="nil"/>
          <w:bottom w:val="nil"/>
          <w:right w:val="nil"/>
          <w:between w:val="nil"/>
        </w:pBdr>
        <w:spacing w:line="360" w:lineRule="auto"/>
        <w:ind w:firstLine="708"/>
        <w:jc w:val="both"/>
        <w:rPr>
          <w:rFonts w:ascii="Times New Roman" w:eastAsia="Arial" w:hAnsi="Times New Roman" w:cs="Times New Roman"/>
          <w:color w:val="000000" w:themeColor="text1"/>
          <w:sz w:val="24"/>
          <w:szCs w:val="24"/>
        </w:rPr>
      </w:pPr>
      <w:bookmarkStart w:id="176" w:name="_Hlk163910000"/>
      <w:bookmarkEnd w:id="175"/>
      <w:r w:rsidRPr="00E66AEA">
        <w:rPr>
          <w:rFonts w:ascii="Times New Roman" w:eastAsia="Arial" w:hAnsi="Times New Roman" w:cs="Times New Roman"/>
          <w:color w:val="000000" w:themeColor="text1"/>
          <w:sz w:val="24"/>
          <w:szCs w:val="24"/>
        </w:rPr>
        <w:t xml:space="preserve">La herramienta genera en cada clase la comunicación fluida, docente - estudiantes y entre estudiantes, permite el intercambio de opiniones, conocimientos, interrogantes y abre debate.   </w:t>
      </w:r>
      <w:bookmarkEnd w:id="176"/>
    </w:p>
    <w:p w:rsidR="00C24D49" w:rsidRPr="00E66AEA" w:rsidRDefault="00951FD9" w:rsidP="00C24D49">
      <w:pPr>
        <w:pBdr>
          <w:top w:val="nil"/>
          <w:left w:val="nil"/>
          <w:bottom w:val="nil"/>
          <w:right w:val="nil"/>
          <w:between w:val="nil"/>
        </w:pBdr>
        <w:spacing w:line="360" w:lineRule="auto"/>
        <w:ind w:firstLine="708"/>
        <w:jc w:val="both"/>
        <w:rPr>
          <w:rFonts w:ascii="Times New Roman" w:eastAsia="Arial" w:hAnsi="Times New Roman" w:cs="Times New Roman"/>
          <w:color w:val="000000" w:themeColor="text1"/>
          <w:sz w:val="24"/>
          <w:szCs w:val="24"/>
        </w:rPr>
      </w:pPr>
      <w:bookmarkStart w:id="177" w:name="_Hlk163910169"/>
      <w:r w:rsidRPr="00E66AEA">
        <w:rPr>
          <w:rFonts w:ascii="Times New Roman" w:eastAsia="Arial" w:hAnsi="Times New Roman" w:cs="Times New Roman"/>
          <w:color w:val="000000" w:themeColor="text1"/>
          <w:sz w:val="24"/>
          <w:szCs w:val="24"/>
        </w:rPr>
        <w:t>Pensamos al portafolio, no como un medio físico a través del cual el estudiante presenta sus trabajos y el docente los valora</w:t>
      </w:r>
      <w:r w:rsidR="00C24D49" w:rsidRPr="00E66AEA">
        <w:rPr>
          <w:rFonts w:ascii="Times New Roman" w:eastAsia="Arial" w:hAnsi="Times New Roman" w:cs="Times New Roman"/>
          <w:color w:val="000000" w:themeColor="text1"/>
          <w:sz w:val="24"/>
          <w:szCs w:val="24"/>
        </w:rPr>
        <w:t>;</w:t>
      </w:r>
      <w:r w:rsidRPr="00E66AEA">
        <w:rPr>
          <w:rFonts w:ascii="Times New Roman" w:eastAsia="Arial" w:hAnsi="Times New Roman" w:cs="Times New Roman"/>
          <w:color w:val="000000" w:themeColor="text1"/>
          <w:sz w:val="24"/>
          <w:szCs w:val="24"/>
        </w:rPr>
        <w:t xml:space="preserve"> para el equipo docente es una estrategia de evaluación formativa que posibilitó durante el cuatrimestre monitorear los aprendizajes y las competencias que los estudiantes fueron desarrollando, introduciendo modificaciones o aclaraciones.</w:t>
      </w:r>
      <w:bookmarkEnd w:id="177"/>
    </w:p>
    <w:p w:rsidR="00C24D49" w:rsidRPr="00E66AEA" w:rsidRDefault="00951FD9" w:rsidP="00C24D49">
      <w:pPr>
        <w:pBdr>
          <w:top w:val="nil"/>
          <w:left w:val="nil"/>
          <w:bottom w:val="nil"/>
          <w:right w:val="nil"/>
          <w:between w:val="nil"/>
        </w:pBdr>
        <w:spacing w:line="360" w:lineRule="auto"/>
        <w:ind w:firstLine="708"/>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Definimos una evaluación alternativa, dirigida a la búsqueda de evidencias reales sobre los conocimientos, concebida como un proceso que acompaña al proceso de aprendizaje y que no está separado de este.</w:t>
      </w:r>
    </w:p>
    <w:p w:rsidR="00C24D49" w:rsidRPr="00E66AEA" w:rsidRDefault="00951FD9" w:rsidP="00C24D49">
      <w:pPr>
        <w:pBdr>
          <w:top w:val="nil"/>
          <w:left w:val="nil"/>
          <w:bottom w:val="nil"/>
          <w:right w:val="nil"/>
          <w:between w:val="nil"/>
        </w:pBdr>
        <w:spacing w:line="360" w:lineRule="auto"/>
        <w:ind w:firstLine="708"/>
        <w:jc w:val="both"/>
        <w:rPr>
          <w:rFonts w:ascii="Times New Roman" w:eastAsia="Arial" w:hAnsi="Times New Roman" w:cs="Times New Roman"/>
          <w:color w:val="000000" w:themeColor="text1"/>
          <w:sz w:val="24"/>
          <w:szCs w:val="24"/>
        </w:rPr>
      </w:pPr>
      <w:bookmarkStart w:id="178" w:name="_Hlk163910249"/>
      <w:r w:rsidRPr="00E66AEA">
        <w:rPr>
          <w:rFonts w:ascii="Times New Roman" w:eastAsia="Arial" w:hAnsi="Times New Roman" w:cs="Times New Roman"/>
          <w:color w:val="000000" w:themeColor="text1"/>
          <w:sz w:val="24"/>
          <w:szCs w:val="24"/>
        </w:rPr>
        <w:t>Uno de los aspectos importantes de este enfoque es la participación de los alumnos en el proceso como responsables de su propio aprendizaje, se pretendió activar los conocimientos previos, los que ya poseen y que puedan enlazarlos con los nuevos aprendizajes, buscando su aplicación.</w:t>
      </w:r>
      <w:bookmarkEnd w:id="178"/>
    </w:p>
    <w:p w:rsidR="00C24D49" w:rsidRPr="00E66AEA" w:rsidRDefault="00951FD9" w:rsidP="00C24D49">
      <w:pPr>
        <w:pBdr>
          <w:top w:val="nil"/>
          <w:left w:val="nil"/>
          <w:bottom w:val="nil"/>
          <w:right w:val="nil"/>
          <w:between w:val="nil"/>
        </w:pBdr>
        <w:spacing w:line="360" w:lineRule="auto"/>
        <w:ind w:firstLine="708"/>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lastRenderedPageBreak/>
        <w:t xml:space="preserve">La retroalimentación fue un eje fundamental de la evaluación. El concepto de retroalimentación procede del campo de la ingeniería de sistemas, y se lo reconoce como aquella información que tiene algún impacto, que genera algún cambio sobre un sistema. </w:t>
      </w:r>
    </w:p>
    <w:p w:rsidR="00C24D49" w:rsidRPr="00E66AEA" w:rsidRDefault="00951FD9" w:rsidP="00C24D49">
      <w:pPr>
        <w:pBdr>
          <w:top w:val="nil"/>
          <w:left w:val="nil"/>
          <w:bottom w:val="nil"/>
          <w:right w:val="nil"/>
          <w:between w:val="nil"/>
        </w:pBdr>
        <w:spacing w:line="360" w:lineRule="auto"/>
        <w:ind w:firstLine="708"/>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 xml:space="preserve">En nuestro caso </w:t>
      </w:r>
      <w:bookmarkStart w:id="179" w:name="_Hlk163910320"/>
      <w:r w:rsidRPr="00E66AEA">
        <w:rPr>
          <w:rFonts w:ascii="Times New Roman" w:eastAsia="Arial" w:hAnsi="Times New Roman" w:cs="Times New Roman"/>
          <w:color w:val="000000" w:themeColor="text1"/>
          <w:sz w:val="24"/>
          <w:szCs w:val="24"/>
        </w:rPr>
        <w:t>la retroalimentación consistió en devolver a los estudiantes la información que describa sus logros o progresos en relación a los criterios de evaluación, con el objetivo de ayudar al estudiante a comprender sus modos de aprender, a valorar sus procesos y resultados y autorregular su aprendizaje, en ese sentido la retroalimentación favoreció la construcción de la autonomía a través de esos procesos de reflexión que motivaron a los estudiantes a resolver sus problemas, crear nuevas producciones, replantear sus trabajos, aprender a identificar sus modos de aprendizajes, identificar sus logros y necesidades así como desarrollar de manera consciente una autoevaluación de lo que aprenden y cómo aprenden.</w:t>
      </w:r>
      <w:bookmarkEnd w:id="179"/>
    </w:p>
    <w:p w:rsidR="00951FD9" w:rsidRPr="00E66AEA" w:rsidRDefault="00951FD9" w:rsidP="00C24D49">
      <w:pPr>
        <w:pBdr>
          <w:top w:val="nil"/>
          <w:left w:val="nil"/>
          <w:bottom w:val="nil"/>
          <w:right w:val="nil"/>
          <w:between w:val="nil"/>
        </w:pBdr>
        <w:spacing w:line="360" w:lineRule="auto"/>
        <w:ind w:firstLine="708"/>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 xml:space="preserve">A continuación, se presenta el diseño de portafolio creado por el equipo de cátedra, el cual constituye una guía para la elaboración del trabajo: </w:t>
      </w:r>
    </w:p>
    <w:p w:rsidR="00C24D49" w:rsidRPr="00E66AEA" w:rsidRDefault="00C24D49" w:rsidP="00C24D49">
      <w:pPr>
        <w:pBdr>
          <w:top w:val="nil"/>
          <w:left w:val="nil"/>
          <w:bottom w:val="nil"/>
          <w:right w:val="nil"/>
          <w:between w:val="nil"/>
        </w:pBdr>
        <w:spacing w:line="360" w:lineRule="auto"/>
        <w:ind w:firstLine="708"/>
        <w:jc w:val="both"/>
        <w:rPr>
          <w:rFonts w:ascii="Times New Roman" w:eastAsia="Arial" w:hAnsi="Times New Roman" w:cs="Times New Roman"/>
          <w:color w:val="000000" w:themeColor="text1"/>
          <w:sz w:val="24"/>
          <w:szCs w:val="24"/>
        </w:rPr>
      </w:pPr>
    </w:p>
    <w:p w:rsidR="00951FD9" w:rsidRPr="00E66AEA" w:rsidRDefault="00951FD9" w:rsidP="00282B91">
      <w:pPr>
        <w:pBdr>
          <w:top w:val="single" w:sz="4" w:space="1" w:color="auto"/>
          <w:left w:val="single" w:sz="4" w:space="1" w:color="auto"/>
          <w:bottom w:val="single" w:sz="4" w:space="1" w:color="auto"/>
          <w:right w:val="single" w:sz="4" w:space="1" w:color="auto"/>
          <w:between w:val="nil"/>
        </w:pBdr>
        <w:tabs>
          <w:tab w:val="left" w:pos="7876"/>
        </w:tabs>
        <w:spacing w:after="0" w:line="360" w:lineRule="auto"/>
        <w:ind w:hanging="2"/>
        <w:jc w:val="center"/>
        <w:rPr>
          <w:rFonts w:ascii="Times New Roman" w:eastAsia="Arial" w:hAnsi="Times New Roman" w:cs="Times New Roman"/>
          <w:b/>
          <w:bCs/>
          <w:color w:val="000000" w:themeColor="text1"/>
          <w:sz w:val="24"/>
          <w:szCs w:val="24"/>
        </w:rPr>
      </w:pPr>
      <w:r w:rsidRPr="00E66AEA">
        <w:rPr>
          <w:rFonts w:ascii="Times New Roman" w:eastAsia="Arial" w:hAnsi="Times New Roman" w:cs="Times New Roman"/>
          <w:b/>
          <w:bCs/>
          <w:color w:val="000000" w:themeColor="text1"/>
          <w:sz w:val="24"/>
          <w:szCs w:val="24"/>
        </w:rPr>
        <w:t>Trabajo integrador: Portafolio</w:t>
      </w:r>
    </w:p>
    <w:p w:rsidR="00951FD9" w:rsidRPr="00E66AEA" w:rsidRDefault="00951FD9" w:rsidP="00282B91">
      <w:pPr>
        <w:pBdr>
          <w:top w:val="single" w:sz="4" w:space="1" w:color="auto"/>
          <w:left w:val="single" w:sz="4" w:space="1" w:color="auto"/>
          <w:bottom w:val="single" w:sz="4" w:space="1" w:color="auto"/>
          <w:right w:val="single" w:sz="4" w:space="1" w:color="auto"/>
          <w:between w:val="nil"/>
        </w:pBdr>
        <w:tabs>
          <w:tab w:val="left" w:pos="7876"/>
        </w:tabs>
        <w:spacing w:after="0" w:line="360" w:lineRule="auto"/>
        <w:ind w:hanging="2"/>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El trabajo que se plantea se iniciar</w:t>
      </w:r>
      <w:r w:rsidR="00C24D49" w:rsidRPr="00E66AEA">
        <w:rPr>
          <w:rFonts w:ascii="Times New Roman" w:eastAsia="Arial" w:hAnsi="Times New Roman" w:cs="Times New Roman"/>
          <w:color w:val="000000" w:themeColor="text1"/>
          <w:sz w:val="24"/>
          <w:szCs w:val="24"/>
        </w:rPr>
        <w:t>á</w:t>
      </w:r>
      <w:r w:rsidRPr="00E66AEA">
        <w:rPr>
          <w:rFonts w:ascii="Times New Roman" w:eastAsia="Arial" w:hAnsi="Times New Roman" w:cs="Times New Roman"/>
          <w:color w:val="000000" w:themeColor="text1"/>
          <w:sz w:val="24"/>
          <w:szCs w:val="24"/>
        </w:rPr>
        <w:t xml:space="preserve"> con las clases teóricas y acompañar</w:t>
      </w:r>
      <w:r w:rsidR="00C24D49" w:rsidRPr="00E66AEA">
        <w:rPr>
          <w:rFonts w:ascii="Times New Roman" w:eastAsia="Arial" w:hAnsi="Times New Roman" w:cs="Times New Roman"/>
          <w:color w:val="000000" w:themeColor="text1"/>
          <w:sz w:val="24"/>
          <w:szCs w:val="24"/>
        </w:rPr>
        <w:t>á</w:t>
      </w:r>
      <w:r w:rsidRPr="00E66AEA">
        <w:rPr>
          <w:rFonts w:ascii="Times New Roman" w:eastAsia="Arial" w:hAnsi="Times New Roman" w:cs="Times New Roman"/>
          <w:color w:val="000000" w:themeColor="text1"/>
          <w:sz w:val="24"/>
          <w:szCs w:val="24"/>
        </w:rPr>
        <w:t xml:space="preserve"> el desarrollo</w:t>
      </w:r>
      <w:r w:rsidRPr="00E66AEA">
        <w:rPr>
          <w:rFonts w:ascii="Times New Roman" w:eastAsia="Arial" w:hAnsi="Times New Roman" w:cs="Times New Roman"/>
          <w:color w:val="000000" w:themeColor="text1"/>
          <w:sz w:val="24"/>
          <w:szCs w:val="24"/>
        </w:rPr>
        <w:br/>
        <w:t>de cada uno de los contenidos a lo largo del cuatrimestre. Los trabajos prácticos están</w:t>
      </w:r>
      <w:r w:rsidRPr="00E66AEA">
        <w:rPr>
          <w:rFonts w:ascii="Times New Roman" w:eastAsia="Arial" w:hAnsi="Times New Roman" w:cs="Times New Roman"/>
          <w:color w:val="000000" w:themeColor="text1"/>
          <w:sz w:val="24"/>
          <w:szCs w:val="24"/>
        </w:rPr>
        <w:br/>
        <w:t>contenidos en esta actividad. La iniciativa pretende ser una guía para el aprendizaje y</w:t>
      </w:r>
      <w:r w:rsidRPr="00E66AEA">
        <w:rPr>
          <w:rFonts w:ascii="Times New Roman" w:eastAsia="Arial" w:hAnsi="Times New Roman" w:cs="Times New Roman"/>
          <w:color w:val="000000" w:themeColor="text1"/>
          <w:sz w:val="24"/>
          <w:szCs w:val="24"/>
        </w:rPr>
        <w:br/>
        <w:t>la evaluación de la cátedra.</w:t>
      </w:r>
    </w:p>
    <w:p w:rsidR="00951FD9" w:rsidRPr="00E66AEA" w:rsidRDefault="00951FD9" w:rsidP="00282B91">
      <w:pPr>
        <w:pBdr>
          <w:top w:val="single" w:sz="4" w:space="1" w:color="auto"/>
          <w:left w:val="single" w:sz="4" w:space="1" w:color="auto"/>
          <w:bottom w:val="single" w:sz="4" w:space="1" w:color="auto"/>
          <w:right w:val="single" w:sz="4" w:space="1" w:color="auto"/>
          <w:between w:val="nil"/>
        </w:pBdr>
        <w:tabs>
          <w:tab w:val="left" w:pos="7876"/>
        </w:tabs>
        <w:spacing w:after="0" w:line="360" w:lineRule="auto"/>
        <w:ind w:hanging="2"/>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1.Objetivo</w:t>
      </w:r>
      <w:r w:rsidRPr="00E66AEA">
        <w:rPr>
          <w:rFonts w:ascii="Times New Roman" w:eastAsia="Arial" w:hAnsi="Times New Roman" w:cs="Times New Roman"/>
          <w:b/>
          <w:bCs/>
          <w:color w:val="000000" w:themeColor="text1"/>
          <w:sz w:val="24"/>
          <w:szCs w:val="24"/>
        </w:rPr>
        <w:br/>
      </w:r>
      <w:r w:rsidRPr="00E66AEA">
        <w:rPr>
          <w:rFonts w:ascii="Times New Roman" w:eastAsia="Arial" w:hAnsi="Times New Roman" w:cs="Times New Roman"/>
          <w:color w:val="000000" w:themeColor="text1"/>
          <w:sz w:val="24"/>
          <w:szCs w:val="24"/>
        </w:rPr>
        <w:t>Articular las herramientas teórico-conceptuales trabajadas a lo largo de la cursada con</w:t>
      </w:r>
      <w:r w:rsidRPr="00E66AEA">
        <w:rPr>
          <w:rFonts w:ascii="Times New Roman" w:eastAsia="Arial" w:hAnsi="Times New Roman" w:cs="Times New Roman"/>
          <w:color w:val="000000" w:themeColor="text1"/>
          <w:sz w:val="24"/>
          <w:szCs w:val="24"/>
        </w:rPr>
        <w:br/>
        <w:t>la realidad próxima</w:t>
      </w:r>
      <w:r w:rsidR="00C24D49" w:rsidRPr="00E66AEA">
        <w:rPr>
          <w:rFonts w:ascii="Times New Roman" w:eastAsia="Arial" w:hAnsi="Times New Roman" w:cs="Times New Roman"/>
          <w:color w:val="000000" w:themeColor="text1"/>
          <w:sz w:val="24"/>
          <w:szCs w:val="24"/>
        </w:rPr>
        <w:t>.</w:t>
      </w:r>
    </w:p>
    <w:p w:rsidR="00951FD9" w:rsidRPr="00E66AEA" w:rsidRDefault="00951FD9" w:rsidP="00282B91">
      <w:pPr>
        <w:pBdr>
          <w:top w:val="single" w:sz="4" w:space="1" w:color="auto"/>
          <w:left w:val="single" w:sz="4" w:space="1" w:color="auto"/>
          <w:bottom w:val="single" w:sz="4" w:space="1" w:color="auto"/>
          <w:right w:val="single" w:sz="4" w:space="1" w:color="auto"/>
          <w:between w:val="nil"/>
        </w:pBdr>
        <w:tabs>
          <w:tab w:val="left" w:pos="7876"/>
        </w:tabs>
        <w:spacing w:after="0" w:line="360" w:lineRule="auto"/>
        <w:ind w:hanging="2"/>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2.Consigna</w:t>
      </w:r>
      <w:r w:rsidRPr="00E66AEA">
        <w:rPr>
          <w:rFonts w:ascii="Times New Roman" w:eastAsia="Arial" w:hAnsi="Times New Roman" w:cs="Times New Roman"/>
          <w:b/>
          <w:bCs/>
          <w:color w:val="000000" w:themeColor="text1"/>
          <w:sz w:val="24"/>
          <w:szCs w:val="24"/>
        </w:rPr>
        <w:br/>
      </w:r>
      <w:r w:rsidRPr="00E66AEA">
        <w:rPr>
          <w:rFonts w:ascii="Times New Roman" w:eastAsia="Arial" w:hAnsi="Times New Roman" w:cs="Times New Roman"/>
          <w:color w:val="000000" w:themeColor="text1"/>
          <w:sz w:val="24"/>
          <w:szCs w:val="24"/>
        </w:rPr>
        <w:t>Elaborar un portafolios virtual o físico (a elección del estudiante). Para realizar este portafolio, tienen que organizarse en equipos de tres estudiantes, identificar</w:t>
      </w:r>
      <w:r w:rsidR="00C24D49" w:rsidRPr="00E66AEA">
        <w:rPr>
          <w:rFonts w:ascii="Times New Roman" w:eastAsia="Arial" w:hAnsi="Times New Roman" w:cs="Times New Roman"/>
          <w:color w:val="000000" w:themeColor="text1"/>
          <w:sz w:val="24"/>
          <w:szCs w:val="24"/>
        </w:rPr>
        <w:t>á</w:t>
      </w:r>
      <w:r w:rsidRPr="00E66AEA">
        <w:rPr>
          <w:rFonts w:ascii="Times New Roman" w:eastAsia="Arial" w:hAnsi="Times New Roman" w:cs="Times New Roman"/>
          <w:color w:val="000000" w:themeColor="text1"/>
          <w:sz w:val="24"/>
          <w:szCs w:val="24"/>
        </w:rPr>
        <w:t>n un grupo de su comunidad, puede ser alguno en el que hayan participado o simplemente conozcan por ser parte del entorno. El grupo elegido será el “insumo” para ir comprendiendo y apropiándose de los contenidos de cada unidad. A partir de ese escenario grupal se desarrollarán los conceptos en todo el cuatrimestre.</w:t>
      </w:r>
    </w:p>
    <w:p w:rsidR="00951FD9" w:rsidRPr="00E66AEA" w:rsidRDefault="00951FD9" w:rsidP="00282B91">
      <w:pPr>
        <w:pBdr>
          <w:top w:val="single" w:sz="4" w:space="1" w:color="auto"/>
          <w:left w:val="single" w:sz="4" w:space="1" w:color="auto"/>
          <w:bottom w:val="single" w:sz="4" w:space="1" w:color="auto"/>
          <w:right w:val="single" w:sz="4" w:space="1" w:color="auto"/>
          <w:between w:val="nil"/>
        </w:pBdr>
        <w:tabs>
          <w:tab w:val="left" w:pos="7876"/>
        </w:tabs>
        <w:spacing w:after="0" w:line="360" w:lineRule="auto"/>
        <w:ind w:hanging="2"/>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3.Pautas de elaboración</w:t>
      </w:r>
    </w:p>
    <w:p w:rsidR="00951FD9" w:rsidRPr="00E66AEA" w:rsidRDefault="00951FD9" w:rsidP="00282B91">
      <w:pPr>
        <w:pBdr>
          <w:top w:val="single" w:sz="4" w:space="1" w:color="auto"/>
          <w:left w:val="single" w:sz="4" w:space="1" w:color="auto"/>
          <w:bottom w:val="single" w:sz="4" w:space="1" w:color="auto"/>
          <w:right w:val="single" w:sz="4" w:space="1" w:color="auto"/>
          <w:between w:val="nil"/>
        </w:pBdr>
        <w:tabs>
          <w:tab w:val="left" w:pos="7876"/>
        </w:tabs>
        <w:spacing w:after="0" w:line="360" w:lineRule="auto"/>
        <w:ind w:hanging="2"/>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El trabajo se realizará en equipo</w:t>
      </w:r>
    </w:p>
    <w:p w:rsidR="00951FD9" w:rsidRPr="00E66AEA" w:rsidRDefault="00951FD9" w:rsidP="00282B91">
      <w:pPr>
        <w:pBdr>
          <w:top w:val="single" w:sz="4" w:space="1" w:color="auto"/>
          <w:left w:val="single" w:sz="4" w:space="1" w:color="auto"/>
          <w:bottom w:val="single" w:sz="4" w:space="1" w:color="auto"/>
          <w:right w:val="single" w:sz="4" w:space="1" w:color="auto"/>
          <w:between w:val="nil"/>
        </w:pBdr>
        <w:tabs>
          <w:tab w:val="left" w:pos="7876"/>
        </w:tabs>
        <w:spacing w:after="0" w:line="360" w:lineRule="auto"/>
        <w:ind w:hanging="2"/>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lastRenderedPageBreak/>
        <w:t>El equipo de alumnos, elegirá, de acuerdo a sus posibilidades el tipo de portafolio, físico o virtual.</w:t>
      </w:r>
    </w:p>
    <w:p w:rsidR="00951FD9" w:rsidRPr="00E66AEA" w:rsidRDefault="00951FD9" w:rsidP="00282B91">
      <w:pPr>
        <w:pBdr>
          <w:top w:val="single" w:sz="4" w:space="1" w:color="auto"/>
          <w:left w:val="single" w:sz="4" w:space="1" w:color="auto"/>
          <w:bottom w:val="single" w:sz="4" w:space="1" w:color="auto"/>
          <w:right w:val="single" w:sz="4" w:space="1" w:color="auto"/>
          <w:between w:val="nil"/>
        </w:pBdr>
        <w:tabs>
          <w:tab w:val="left" w:pos="7876"/>
        </w:tabs>
        <w:spacing w:after="0" w:line="360" w:lineRule="auto"/>
        <w:ind w:hanging="2"/>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Pueden incluirse imágenes, videos, audios y todo tipo de recursos. Al presentar cada sección se hará una sesión de retroalimentación entre equipo docente - equipo de alumnos, a fin de aclarar dudas, afianzar conceptos, etc. Al finalizar el portafolio, se hará una presentación oral. A manera de coloquio para promocionar la materia</w:t>
      </w:r>
      <w:r w:rsidR="00C24D49" w:rsidRPr="00E66AEA">
        <w:rPr>
          <w:rFonts w:ascii="Times New Roman" w:eastAsia="Arial" w:hAnsi="Times New Roman" w:cs="Times New Roman"/>
          <w:color w:val="000000" w:themeColor="text1"/>
          <w:sz w:val="24"/>
          <w:szCs w:val="24"/>
        </w:rPr>
        <w:t>.</w:t>
      </w:r>
    </w:p>
    <w:p w:rsidR="00951FD9" w:rsidRPr="00E66AEA" w:rsidRDefault="00951FD9" w:rsidP="00282B91">
      <w:pPr>
        <w:pBdr>
          <w:top w:val="single" w:sz="4" w:space="1" w:color="auto"/>
          <w:left w:val="single" w:sz="4" w:space="1" w:color="auto"/>
          <w:bottom w:val="single" w:sz="4" w:space="1" w:color="auto"/>
          <w:right w:val="single" w:sz="4" w:space="1" w:color="auto"/>
          <w:between w:val="nil"/>
        </w:pBdr>
        <w:tabs>
          <w:tab w:val="left" w:pos="7876"/>
        </w:tabs>
        <w:spacing w:after="0" w:line="360" w:lineRule="auto"/>
        <w:ind w:hanging="2"/>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4.Estructura del portafolios</w:t>
      </w:r>
    </w:p>
    <w:p w:rsidR="00951FD9" w:rsidRPr="00E66AEA" w:rsidRDefault="00951FD9" w:rsidP="00282B91">
      <w:pPr>
        <w:pBdr>
          <w:top w:val="single" w:sz="4" w:space="1" w:color="auto"/>
          <w:left w:val="single" w:sz="4" w:space="1" w:color="auto"/>
          <w:bottom w:val="single" w:sz="4" w:space="1" w:color="auto"/>
          <w:right w:val="single" w:sz="4" w:space="1" w:color="auto"/>
          <w:between w:val="nil"/>
        </w:pBdr>
        <w:tabs>
          <w:tab w:val="left" w:pos="7876"/>
        </w:tabs>
        <w:spacing w:after="0" w:line="360" w:lineRule="auto"/>
        <w:ind w:hanging="2"/>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Identificación del equipo de alumnos (datos personales de los estudiantes)</w:t>
      </w:r>
    </w:p>
    <w:p w:rsidR="00951FD9" w:rsidRPr="00E66AEA" w:rsidRDefault="00951FD9" w:rsidP="00282B91">
      <w:pPr>
        <w:pBdr>
          <w:top w:val="single" w:sz="4" w:space="1" w:color="auto"/>
          <w:left w:val="single" w:sz="4" w:space="1" w:color="auto"/>
          <w:bottom w:val="single" w:sz="4" w:space="1" w:color="auto"/>
          <w:right w:val="single" w:sz="4" w:space="1" w:color="auto"/>
          <w:between w:val="nil"/>
        </w:pBdr>
        <w:tabs>
          <w:tab w:val="left" w:pos="7876"/>
        </w:tabs>
        <w:spacing w:after="0" w:line="360" w:lineRule="auto"/>
        <w:ind w:hanging="2"/>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Identificación del grupo seleccionado en la comunidad</w:t>
      </w:r>
    </w:p>
    <w:p w:rsidR="00951FD9" w:rsidRPr="00E66AEA" w:rsidRDefault="00951FD9" w:rsidP="00282B91">
      <w:pPr>
        <w:pBdr>
          <w:top w:val="single" w:sz="4" w:space="1" w:color="auto"/>
          <w:left w:val="single" w:sz="4" w:space="1" w:color="auto"/>
          <w:bottom w:val="single" w:sz="4" w:space="1" w:color="auto"/>
          <w:right w:val="single" w:sz="4" w:space="1" w:color="auto"/>
          <w:between w:val="nil"/>
        </w:pBdr>
        <w:tabs>
          <w:tab w:val="left" w:pos="7876"/>
        </w:tabs>
        <w:spacing w:after="0" w:line="360" w:lineRule="auto"/>
        <w:ind w:hanging="2"/>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Y a continuación se irán desarrollando las siguientes secciones:</w:t>
      </w:r>
    </w:p>
    <w:p w:rsidR="00951FD9" w:rsidRPr="00E66AEA" w:rsidRDefault="00951FD9" w:rsidP="00282B91">
      <w:pPr>
        <w:pBdr>
          <w:top w:val="single" w:sz="4" w:space="1" w:color="auto"/>
          <w:left w:val="single" w:sz="4" w:space="1" w:color="auto"/>
          <w:bottom w:val="single" w:sz="4" w:space="1" w:color="auto"/>
          <w:right w:val="single" w:sz="4" w:space="1" w:color="auto"/>
          <w:between w:val="nil"/>
        </w:pBdr>
        <w:tabs>
          <w:tab w:val="left" w:pos="7876"/>
        </w:tabs>
        <w:spacing w:after="0" w:line="360" w:lineRule="auto"/>
        <w:ind w:hanging="2"/>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Eje temático 1: Los grupos sociales</w:t>
      </w:r>
    </w:p>
    <w:p w:rsidR="00951FD9" w:rsidRPr="00E66AEA" w:rsidRDefault="00951FD9" w:rsidP="00282B91">
      <w:pPr>
        <w:pBdr>
          <w:top w:val="single" w:sz="4" w:space="1" w:color="auto"/>
          <w:left w:val="single" w:sz="4" w:space="1" w:color="auto"/>
          <w:bottom w:val="single" w:sz="4" w:space="1" w:color="auto"/>
          <w:right w:val="single" w:sz="4" w:space="1" w:color="auto"/>
          <w:between w:val="nil"/>
        </w:pBdr>
        <w:tabs>
          <w:tab w:val="left" w:pos="7876"/>
        </w:tabs>
        <w:spacing w:after="0" w:line="360" w:lineRule="auto"/>
        <w:ind w:hanging="2"/>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Teórica: Mapa conceptual de los principales contenidos de esta unidad, deben incluirse mínimamente cuestión social, concepto de grupo y clasificación.</w:t>
      </w:r>
    </w:p>
    <w:p w:rsidR="00951FD9" w:rsidRPr="00E66AEA" w:rsidRDefault="00951FD9" w:rsidP="00282B91">
      <w:pPr>
        <w:pBdr>
          <w:top w:val="single" w:sz="4" w:space="1" w:color="auto"/>
          <w:left w:val="single" w:sz="4" w:space="1" w:color="auto"/>
          <w:bottom w:val="single" w:sz="4" w:space="1" w:color="auto"/>
          <w:right w:val="single" w:sz="4" w:space="1" w:color="auto"/>
          <w:between w:val="nil"/>
        </w:pBdr>
        <w:tabs>
          <w:tab w:val="left" w:pos="7876"/>
        </w:tabs>
        <w:spacing w:after="0" w:line="360" w:lineRule="auto"/>
        <w:ind w:hanging="2"/>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Práctica: sobre el grupo identificado, ¿cuál es la cuestión social que los atraviesa? ¿Identifican al menos tres de los elementos que componen a un grupo? ¿Qué tipo de grupo es de acuerdo a la clasificación?</w:t>
      </w:r>
    </w:p>
    <w:p w:rsidR="00951FD9" w:rsidRPr="00E66AEA" w:rsidRDefault="00951FD9" w:rsidP="00282B91">
      <w:pPr>
        <w:pBdr>
          <w:top w:val="single" w:sz="4" w:space="1" w:color="auto"/>
          <w:left w:val="single" w:sz="4" w:space="1" w:color="auto"/>
          <w:bottom w:val="single" w:sz="4" w:space="1" w:color="auto"/>
          <w:right w:val="single" w:sz="4" w:space="1" w:color="auto"/>
          <w:between w:val="nil"/>
        </w:pBdr>
        <w:tabs>
          <w:tab w:val="left" w:pos="7876"/>
        </w:tabs>
        <w:spacing w:after="0" w:line="360" w:lineRule="auto"/>
        <w:ind w:hanging="2"/>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 xml:space="preserve">Eje temático 2: El grupo y el </w:t>
      </w:r>
      <w:r w:rsidR="00C24D49" w:rsidRPr="00E66AEA">
        <w:rPr>
          <w:rFonts w:ascii="Times New Roman" w:eastAsia="Arial" w:hAnsi="Times New Roman" w:cs="Times New Roman"/>
          <w:color w:val="000000" w:themeColor="text1"/>
          <w:sz w:val="24"/>
          <w:szCs w:val="24"/>
        </w:rPr>
        <w:t>T</w:t>
      </w:r>
      <w:r w:rsidRPr="00E66AEA">
        <w:rPr>
          <w:rFonts w:ascii="Times New Roman" w:eastAsia="Arial" w:hAnsi="Times New Roman" w:cs="Times New Roman"/>
          <w:color w:val="000000" w:themeColor="text1"/>
          <w:sz w:val="24"/>
          <w:szCs w:val="24"/>
        </w:rPr>
        <w:t xml:space="preserve">rabajo Social </w:t>
      </w:r>
    </w:p>
    <w:p w:rsidR="00951FD9" w:rsidRPr="00E66AEA" w:rsidRDefault="00951FD9" w:rsidP="00282B91">
      <w:pPr>
        <w:pBdr>
          <w:top w:val="single" w:sz="4" w:space="1" w:color="auto"/>
          <w:left w:val="single" w:sz="4" w:space="1" w:color="auto"/>
          <w:bottom w:val="single" w:sz="4" w:space="1" w:color="auto"/>
          <w:right w:val="single" w:sz="4" w:space="1" w:color="auto"/>
          <w:between w:val="nil"/>
        </w:pBdr>
        <w:tabs>
          <w:tab w:val="left" w:pos="7876"/>
        </w:tabs>
        <w:spacing w:after="0" w:line="360" w:lineRule="auto"/>
        <w:ind w:hanging="2"/>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Teórica: mapa conceptual u otra técnica elegida por los estudiantes para poner de relieve los principales contenidos de la unidad, los contenidos mínimos para este apartado son: definición de grupo, definición de Trabajo social con grupos, proceso histórico del Trabajo Social con grupos.</w:t>
      </w:r>
    </w:p>
    <w:p w:rsidR="00951FD9" w:rsidRPr="00E66AEA" w:rsidRDefault="00951FD9" w:rsidP="00282B91">
      <w:pPr>
        <w:pBdr>
          <w:top w:val="single" w:sz="4" w:space="1" w:color="auto"/>
          <w:left w:val="single" w:sz="4" w:space="1" w:color="auto"/>
          <w:bottom w:val="single" w:sz="4" w:space="1" w:color="auto"/>
          <w:right w:val="single" w:sz="4" w:space="1" w:color="auto"/>
          <w:between w:val="nil"/>
        </w:pBdr>
        <w:tabs>
          <w:tab w:val="left" w:pos="7876"/>
        </w:tabs>
        <w:spacing w:after="0" w:line="360" w:lineRule="auto"/>
        <w:ind w:hanging="2"/>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 xml:space="preserve">Práctica: sobre el grupo identificado, en base a la definición de Trabajo Social con Grupos, debatan si </w:t>
      </w:r>
      <w:bookmarkStart w:id="180" w:name="_Hlk163910808"/>
      <w:r w:rsidRPr="00E66AEA">
        <w:rPr>
          <w:rFonts w:ascii="Times New Roman" w:eastAsia="Arial" w:hAnsi="Times New Roman" w:cs="Times New Roman"/>
          <w:color w:val="000000" w:themeColor="text1"/>
          <w:sz w:val="24"/>
          <w:szCs w:val="24"/>
        </w:rPr>
        <w:t>será posible la intervención profesional en el grupo que han identificado</w:t>
      </w:r>
      <w:bookmarkEnd w:id="180"/>
      <w:r w:rsidRPr="00E66AEA">
        <w:rPr>
          <w:rFonts w:ascii="Times New Roman" w:eastAsia="Arial" w:hAnsi="Times New Roman" w:cs="Times New Roman"/>
          <w:color w:val="000000" w:themeColor="text1"/>
          <w:sz w:val="24"/>
          <w:szCs w:val="24"/>
        </w:rPr>
        <w:t>. Presenten las líneas de ese debate y una conclusión.</w:t>
      </w:r>
    </w:p>
    <w:p w:rsidR="00951FD9" w:rsidRPr="00E66AEA" w:rsidRDefault="00951FD9" w:rsidP="00282B91">
      <w:pPr>
        <w:pBdr>
          <w:top w:val="single" w:sz="4" w:space="1" w:color="auto"/>
          <w:left w:val="single" w:sz="4" w:space="1" w:color="auto"/>
          <w:bottom w:val="single" w:sz="4" w:space="1" w:color="auto"/>
          <w:right w:val="single" w:sz="4" w:space="1" w:color="auto"/>
          <w:between w:val="nil"/>
        </w:pBdr>
        <w:tabs>
          <w:tab w:val="left" w:pos="7876"/>
        </w:tabs>
        <w:spacing w:after="0" w:line="360" w:lineRule="auto"/>
        <w:ind w:hanging="2"/>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 xml:space="preserve">Eje temático 3: El proceso grupal en </w:t>
      </w:r>
      <w:r w:rsidR="00111B90" w:rsidRPr="00E66AEA">
        <w:rPr>
          <w:rFonts w:ascii="Times New Roman" w:eastAsia="Arial" w:hAnsi="Times New Roman" w:cs="Times New Roman"/>
          <w:color w:val="000000" w:themeColor="text1"/>
          <w:sz w:val="24"/>
          <w:szCs w:val="24"/>
        </w:rPr>
        <w:t>T</w:t>
      </w:r>
      <w:r w:rsidRPr="00E66AEA">
        <w:rPr>
          <w:rFonts w:ascii="Times New Roman" w:eastAsia="Arial" w:hAnsi="Times New Roman" w:cs="Times New Roman"/>
          <w:color w:val="000000" w:themeColor="text1"/>
          <w:sz w:val="24"/>
          <w:szCs w:val="24"/>
        </w:rPr>
        <w:t xml:space="preserve">rabajo </w:t>
      </w:r>
      <w:r w:rsidR="00111B90" w:rsidRPr="00E66AEA">
        <w:rPr>
          <w:rFonts w:ascii="Times New Roman" w:eastAsia="Arial" w:hAnsi="Times New Roman" w:cs="Times New Roman"/>
          <w:color w:val="000000" w:themeColor="text1"/>
          <w:sz w:val="24"/>
          <w:szCs w:val="24"/>
        </w:rPr>
        <w:t>S</w:t>
      </w:r>
      <w:r w:rsidRPr="00E66AEA">
        <w:rPr>
          <w:rFonts w:ascii="Times New Roman" w:eastAsia="Arial" w:hAnsi="Times New Roman" w:cs="Times New Roman"/>
          <w:color w:val="000000" w:themeColor="text1"/>
          <w:sz w:val="24"/>
          <w:szCs w:val="24"/>
        </w:rPr>
        <w:t xml:space="preserve">ocial </w:t>
      </w:r>
    </w:p>
    <w:p w:rsidR="00951FD9" w:rsidRPr="00E66AEA" w:rsidRDefault="00951FD9" w:rsidP="00282B91">
      <w:pPr>
        <w:pBdr>
          <w:top w:val="single" w:sz="4" w:space="1" w:color="auto"/>
          <w:left w:val="single" w:sz="4" w:space="1" w:color="auto"/>
          <w:bottom w:val="single" w:sz="4" w:space="1" w:color="auto"/>
          <w:right w:val="single" w:sz="4" w:space="1" w:color="auto"/>
          <w:between w:val="nil"/>
        </w:pBdr>
        <w:tabs>
          <w:tab w:val="left" w:pos="7876"/>
        </w:tabs>
        <w:spacing w:after="0" w:line="360" w:lineRule="auto"/>
        <w:ind w:hanging="2"/>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 xml:space="preserve">Teórica: mapa conceptual u otra técnica elegida por los estudiantes para explicitar los contenidos mínimos: etapas del proceso metodológico y etapas del proceso grupal Práctica: sobre el grupo elegido, investiguen, si es posible, de manera general la historia del grupo, pueden recurrir a la entrevista con algún referente y a partir de ese relato, identificar las etapas del proceso grupal. Si no es posible, </w:t>
      </w:r>
      <w:bookmarkStart w:id="181" w:name="_Hlk163910874"/>
      <w:r w:rsidRPr="00E66AEA">
        <w:rPr>
          <w:rFonts w:ascii="Times New Roman" w:eastAsia="Arial" w:hAnsi="Times New Roman" w:cs="Times New Roman"/>
          <w:color w:val="000000" w:themeColor="text1"/>
          <w:sz w:val="24"/>
          <w:szCs w:val="24"/>
        </w:rPr>
        <w:t xml:space="preserve">pueden imaginar como habría sido el proceso de su grupo elegido atravesando todas las etapas. </w:t>
      </w:r>
      <w:bookmarkEnd w:id="181"/>
    </w:p>
    <w:p w:rsidR="00951FD9" w:rsidRPr="00E66AEA" w:rsidRDefault="00951FD9" w:rsidP="00282B91">
      <w:pPr>
        <w:pBdr>
          <w:top w:val="single" w:sz="4" w:space="1" w:color="auto"/>
          <w:left w:val="single" w:sz="4" w:space="1" w:color="auto"/>
          <w:bottom w:val="single" w:sz="4" w:space="1" w:color="auto"/>
          <w:right w:val="single" w:sz="4" w:space="1" w:color="auto"/>
          <w:between w:val="nil"/>
        </w:pBdr>
        <w:tabs>
          <w:tab w:val="left" w:pos="7876"/>
        </w:tabs>
        <w:spacing w:after="0" w:line="360" w:lineRule="auto"/>
        <w:ind w:hanging="2"/>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 xml:space="preserve">Eje temático 4: Tipología de grupos en </w:t>
      </w:r>
      <w:r w:rsidR="00111B90" w:rsidRPr="00E66AEA">
        <w:rPr>
          <w:rFonts w:ascii="Times New Roman" w:eastAsia="Arial" w:hAnsi="Times New Roman" w:cs="Times New Roman"/>
          <w:color w:val="000000" w:themeColor="text1"/>
          <w:sz w:val="24"/>
          <w:szCs w:val="24"/>
        </w:rPr>
        <w:t>T</w:t>
      </w:r>
      <w:r w:rsidRPr="00E66AEA">
        <w:rPr>
          <w:rFonts w:ascii="Times New Roman" w:eastAsia="Arial" w:hAnsi="Times New Roman" w:cs="Times New Roman"/>
          <w:color w:val="000000" w:themeColor="text1"/>
          <w:sz w:val="24"/>
          <w:szCs w:val="24"/>
        </w:rPr>
        <w:t xml:space="preserve">rabajo </w:t>
      </w:r>
      <w:r w:rsidR="00111B90" w:rsidRPr="00E66AEA">
        <w:rPr>
          <w:rFonts w:ascii="Times New Roman" w:eastAsia="Arial" w:hAnsi="Times New Roman" w:cs="Times New Roman"/>
          <w:color w:val="000000" w:themeColor="text1"/>
          <w:sz w:val="24"/>
          <w:szCs w:val="24"/>
        </w:rPr>
        <w:t>S</w:t>
      </w:r>
      <w:r w:rsidRPr="00E66AEA">
        <w:rPr>
          <w:rFonts w:ascii="Times New Roman" w:eastAsia="Arial" w:hAnsi="Times New Roman" w:cs="Times New Roman"/>
          <w:color w:val="000000" w:themeColor="text1"/>
          <w:sz w:val="24"/>
          <w:szCs w:val="24"/>
        </w:rPr>
        <w:t xml:space="preserve">ocial </w:t>
      </w:r>
    </w:p>
    <w:p w:rsidR="00951FD9" w:rsidRPr="00E66AEA" w:rsidRDefault="00951FD9" w:rsidP="00282B91">
      <w:pPr>
        <w:pBdr>
          <w:top w:val="single" w:sz="4" w:space="1" w:color="auto"/>
          <w:left w:val="single" w:sz="4" w:space="1" w:color="auto"/>
          <w:bottom w:val="single" w:sz="4" w:space="1" w:color="auto"/>
          <w:right w:val="single" w:sz="4" w:space="1" w:color="auto"/>
          <w:between w:val="nil"/>
        </w:pBdr>
        <w:tabs>
          <w:tab w:val="left" w:pos="7876"/>
        </w:tabs>
        <w:spacing w:after="0" w:line="360" w:lineRule="auto"/>
        <w:ind w:hanging="2"/>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lastRenderedPageBreak/>
        <w:t>Teórica: a través de un diagrama, mapa conceptual o la técnica que seleccionen presenten los contenidos que consideren más importantes de esta unidad.</w:t>
      </w:r>
    </w:p>
    <w:p w:rsidR="00951FD9" w:rsidRPr="00E66AEA" w:rsidRDefault="00951FD9" w:rsidP="00282B91">
      <w:pPr>
        <w:pBdr>
          <w:top w:val="single" w:sz="4" w:space="1" w:color="auto"/>
          <w:left w:val="single" w:sz="4" w:space="1" w:color="auto"/>
          <w:bottom w:val="single" w:sz="4" w:space="1" w:color="auto"/>
          <w:right w:val="single" w:sz="4" w:space="1" w:color="auto"/>
          <w:between w:val="nil"/>
        </w:pBdr>
        <w:tabs>
          <w:tab w:val="left" w:pos="7876"/>
        </w:tabs>
        <w:spacing w:after="0" w:line="360" w:lineRule="auto"/>
        <w:ind w:hanging="2"/>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Práctica: el grupo seleccionado, ¿en qué clasificación se encuentra? Expliquen su elección.</w:t>
      </w:r>
      <w:r w:rsidRPr="00E66AEA">
        <w:rPr>
          <w:rFonts w:ascii="Times New Roman" w:eastAsia="Arial" w:hAnsi="Times New Roman" w:cs="Times New Roman"/>
          <w:color w:val="000000" w:themeColor="text1"/>
          <w:sz w:val="24"/>
          <w:szCs w:val="24"/>
        </w:rPr>
        <w:br/>
        <w:t xml:space="preserve">Eje temático 5: </w:t>
      </w:r>
      <w:r w:rsidR="00111B90" w:rsidRPr="00E66AEA">
        <w:rPr>
          <w:rFonts w:ascii="Times New Roman" w:eastAsia="Arial" w:hAnsi="Times New Roman" w:cs="Times New Roman"/>
          <w:color w:val="000000" w:themeColor="text1"/>
          <w:sz w:val="24"/>
          <w:szCs w:val="24"/>
        </w:rPr>
        <w:t>A</w:t>
      </w:r>
      <w:r w:rsidRPr="00E66AEA">
        <w:rPr>
          <w:rFonts w:ascii="Times New Roman" w:eastAsia="Arial" w:hAnsi="Times New Roman" w:cs="Times New Roman"/>
          <w:color w:val="000000" w:themeColor="text1"/>
          <w:sz w:val="24"/>
          <w:szCs w:val="24"/>
        </w:rPr>
        <w:t>portes teóricos instrumentales para la intervención</w:t>
      </w:r>
    </w:p>
    <w:p w:rsidR="00951FD9" w:rsidRPr="00E66AEA" w:rsidRDefault="00951FD9" w:rsidP="00282B91">
      <w:pPr>
        <w:pBdr>
          <w:top w:val="single" w:sz="4" w:space="1" w:color="auto"/>
          <w:left w:val="single" w:sz="4" w:space="1" w:color="auto"/>
          <w:bottom w:val="single" w:sz="4" w:space="1" w:color="auto"/>
          <w:right w:val="single" w:sz="4" w:space="1" w:color="auto"/>
          <w:between w:val="nil"/>
        </w:pBdr>
        <w:tabs>
          <w:tab w:val="left" w:pos="7876"/>
        </w:tabs>
        <w:spacing w:after="0" w:line="360" w:lineRule="auto"/>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Teórica: a través de un diagrama, mapa conceptual o la técnica que seleccionen presenten los contenidos que consideren más importantes de esta unidad.</w:t>
      </w:r>
    </w:p>
    <w:p w:rsidR="00951FD9" w:rsidRPr="00E66AEA" w:rsidRDefault="00951FD9" w:rsidP="00282B91">
      <w:pPr>
        <w:pBdr>
          <w:top w:val="single" w:sz="4" w:space="1" w:color="auto"/>
          <w:left w:val="single" w:sz="4" w:space="1" w:color="auto"/>
          <w:bottom w:val="single" w:sz="4" w:space="1" w:color="auto"/>
          <w:right w:val="single" w:sz="4" w:space="1" w:color="auto"/>
          <w:between w:val="nil"/>
        </w:pBdr>
        <w:tabs>
          <w:tab w:val="left" w:pos="7876"/>
        </w:tabs>
        <w:spacing w:after="0" w:line="360" w:lineRule="auto"/>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 xml:space="preserve">Práctica: ¿en el grupo seleccionado, </w:t>
      </w:r>
      <w:bookmarkStart w:id="182" w:name="_Hlk163910998"/>
      <w:r w:rsidRPr="00E66AEA">
        <w:rPr>
          <w:rFonts w:ascii="Times New Roman" w:eastAsia="Arial" w:hAnsi="Times New Roman" w:cs="Times New Roman"/>
          <w:color w:val="000000" w:themeColor="text1"/>
          <w:sz w:val="24"/>
          <w:szCs w:val="24"/>
        </w:rPr>
        <w:t>imaginen cu</w:t>
      </w:r>
      <w:r w:rsidR="00111B90" w:rsidRPr="00E66AEA">
        <w:rPr>
          <w:rFonts w:ascii="Times New Roman" w:eastAsia="Arial" w:hAnsi="Times New Roman" w:cs="Times New Roman"/>
          <w:color w:val="000000" w:themeColor="text1"/>
          <w:sz w:val="24"/>
          <w:szCs w:val="24"/>
        </w:rPr>
        <w:t>á</w:t>
      </w:r>
      <w:r w:rsidRPr="00E66AEA">
        <w:rPr>
          <w:rFonts w:ascii="Times New Roman" w:eastAsia="Arial" w:hAnsi="Times New Roman" w:cs="Times New Roman"/>
          <w:color w:val="000000" w:themeColor="text1"/>
          <w:sz w:val="24"/>
          <w:szCs w:val="24"/>
        </w:rPr>
        <w:t xml:space="preserve">les serían las tareas del Trabajador Social que cumpliría en ese grupo en el ejercicio de su rol de coordinador </w:t>
      </w:r>
      <w:bookmarkEnd w:id="182"/>
      <w:r w:rsidRPr="00E66AEA">
        <w:rPr>
          <w:rFonts w:ascii="Times New Roman" w:eastAsia="Arial" w:hAnsi="Times New Roman" w:cs="Times New Roman"/>
          <w:color w:val="000000" w:themeColor="text1"/>
          <w:sz w:val="24"/>
          <w:szCs w:val="24"/>
        </w:rPr>
        <w:t>y cu</w:t>
      </w:r>
      <w:r w:rsidR="00111B90" w:rsidRPr="00E66AEA">
        <w:rPr>
          <w:rFonts w:ascii="Times New Roman" w:eastAsia="Arial" w:hAnsi="Times New Roman" w:cs="Times New Roman"/>
          <w:color w:val="000000" w:themeColor="text1"/>
          <w:sz w:val="24"/>
          <w:szCs w:val="24"/>
        </w:rPr>
        <w:t>á</w:t>
      </w:r>
      <w:r w:rsidRPr="00E66AEA">
        <w:rPr>
          <w:rFonts w:ascii="Times New Roman" w:eastAsia="Arial" w:hAnsi="Times New Roman" w:cs="Times New Roman"/>
          <w:color w:val="000000" w:themeColor="text1"/>
          <w:sz w:val="24"/>
          <w:szCs w:val="24"/>
        </w:rPr>
        <w:t>les en la de observador? Elijan una etapa del proceso y una técnica que aplicarían en ese momento</w:t>
      </w:r>
    </w:p>
    <w:p w:rsidR="00951FD9" w:rsidRPr="00E66AEA" w:rsidRDefault="00951FD9" w:rsidP="00282B91">
      <w:pPr>
        <w:pBdr>
          <w:top w:val="single" w:sz="4" w:space="1" w:color="auto"/>
          <w:left w:val="single" w:sz="4" w:space="1" w:color="auto"/>
          <w:bottom w:val="single" w:sz="4" w:space="1" w:color="auto"/>
          <w:right w:val="single" w:sz="4" w:space="1" w:color="auto"/>
          <w:between w:val="nil"/>
        </w:pBdr>
        <w:tabs>
          <w:tab w:val="left" w:pos="7876"/>
        </w:tabs>
        <w:spacing w:after="0" w:line="360" w:lineRule="auto"/>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5.Criterios de Evaluación</w:t>
      </w:r>
    </w:p>
    <w:p w:rsidR="00951FD9" w:rsidRPr="00E66AEA" w:rsidRDefault="00951FD9" w:rsidP="00282B91">
      <w:pPr>
        <w:pBdr>
          <w:top w:val="single" w:sz="4" w:space="1" w:color="auto"/>
          <w:left w:val="single" w:sz="4" w:space="1" w:color="auto"/>
          <w:bottom w:val="single" w:sz="4" w:space="1" w:color="auto"/>
          <w:right w:val="single" w:sz="4" w:space="1" w:color="auto"/>
          <w:between w:val="nil"/>
        </w:pBdr>
        <w:tabs>
          <w:tab w:val="left" w:pos="7876"/>
        </w:tabs>
        <w:spacing w:after="0" w:line="360" w:lineRule="auto"/>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lectura y el análisis de la bibliografía</w:t>
      </w:r>
    </w:p>
    <w:p w:rsidR="00951FD9" w:rsidRPr="00E66AEA" w:rsidRDefault="00951FD9" w:rsidP="00282B91">
      <w:pPr>
        <w:pBdr>
          <w:top w:val="single" w:sz="4" w:space="1" w:color="auto"/>
          <w:left w:val="single" w:sz="4" w:space="1" w:color="auto"/>
          <w:bottom w:val="single" w:sz="4" w:space="1" w:color="auto"/>
          <w:right w:val="single" w:sz="4" w:space="1" w:color="auto"/>
          <w:between w:val="nil"/>
        </w:pBdr>
        <w:tabs>
          <w:tab w:val="left" w:pos="7876"/>
        </w:tabs>
        <w:spacing w:after="0" w:line="360" w:lineRule="auto"/>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apropiada selección y organización de contenido</w:t>
      </w:r>
    </w:p>
    <w:p w:rsidR="00951FD9" w:rsidRPr="00E66AEA" w:rsidRDefault="00951FD9" w:rsidP="00282B91">
      <w:pPr>
        <w:pBdr>
          <w:top w:val="single" w:sz="4" w:space="1" w:color="auto"/>
          <w:left w:val="single" w:sz="4" w:space="1" w:color="auto"/>
          <w:bottom w:val="single" w:sz="4" w:space="1" w:color="auto"/>
          <w:right w:val="single" w:sz="4" w:space="1" w:color="auto"/>
          <w:between w:val="nil"/>
        </w:pBdr>
        <w:tabs>
          <w:tab w:val="left" w:pos="7876"/>
        </w:tabs>
        <w:spacing w:after="0" w:line="360" w:lineRule="auto"/>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síntesis de información</w:t>
      </w:r>
    </w:p>
    <w:p w:rsidR="00951FD9" w:rsidRPr="00E66AEA" w:rsidRDefault="00951FD9" w:rsidP="00282B91">
      <w:pPr>
        <w:pBdr>
          <w:top w:val="single" w:sz="4" w:space="1" w:color="auto"/>
          <w:left w:val="single" w:sz="4" w:space="1" w:color="auto"/>
          <w:bottom w:val="single" w:sz="4" w:space="1" w:color="auto"/>
          <w:right w:val="single" w:sz="4" w:space="1" w:color="auto"/>
          <w:between w:val="nil"/>
        </w:pBdr>
        <w:tabs>
          <w:tab w:val="left" w:pos="7876"/>
        </w:tabs>
        <w:spacing w:after="0" w:line="360" w:lineRule="auto"/>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relación entre conceptos y reflexión en torno a la realidad grupal elegida</w:t>
      </w:r>
      <w:r w:rsidRPr="00E66AEA">
        <w:rPr>
          <w:rFonts w:ascii="Times New Roman" w:eastAsia="Arial" w:hAnsi="Times New Roman" w:cs="Times New Roman"/>
          <w:color w:val="000000" w:themeColor="text1"/>
          <w:sz w:val="24"/>
          <w:szCs w:val="24"/>
        </w:rPr>
        <w:tab/>
      </w:r>
    </w:p>
    <w:p w:rsidR="00951FD9" w:rsidRPr="00E66AEA" w:rsidRDefault="00951FD9" w:rsidP="00282B91">
      <w:pPr>
        <w:pBdr>
          <w:top w:val="single" w:sz="4" w:space="1" w:color="auto"/>
          <w:left w:val="single" w:sz="4" w:space="1" w:color="auto"/>
          <w:bottom w:val="single" w:sz="4" w:space="1" w:color="auto"/>
          <w:right w:val="single" w:sz="4" w:space="1" w:color="auto"/>
          <w:between w:val="nil"/>
        </w:pBdr>
        <w:tabs>
          <w:tab w:val="left" w:pos="7876"/>
        </w:tabs>
        <w:spacing w:after="0" w:line="360" w:lineRule="auto"/>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demuestra un proceso de reflexión en el desarrollo progresivo de las actividades</w:t>
      </w:r>
    </w:p>
    <w:p w:rsidR="00951FD9" w:rsidRPr="00E66AEA" w:rsidRDefault="00951FD9" w:rsidP="00282B91">
      <w:pPr>
        <w:pBdr>
          <w:top w:val="single" w:sz="4" w:space="1" w:color="auto"/>
          <w:left w:val="single" w:sz="4" w:space="1" w:color="auto"/>
          <w:bottom w:val="single" w:sz="4" w:space="1" w:color="auto"/>
          <w:right w:val="single" w:sz="4" w:space="1" w:color="auto"/>
          <w:between w:val="nil"/>
        </w:pBdr>
        <w:tabs>
          <w:tab w:val="left" w:pos="7876"/>
        </w:tabs>
        <w:spacing w:after="0" w:line="360" w:lineRule="auto"/>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creatividad</w:t>
      </w:r>
      <w:r w:rsidRPr="00E66AEA">
        <w:rPr>
          <w:rFonts w:ascii="Times New Roman" w:eastAsia="Arial" w:hAnsi="Times New Roman" w:cs="Times New Roman"/>
          <w:color w:val="000000" w:themeColor="text1"/>
          <w:sz w:val="24"/>
          <w:szCs w:val="24"/>
        </w:rPr>
        <w:br/>
        <w:t xml:space="preserve">presentación en el plazo previsto </w:t>
      </w:r>
    </w:p>
    <w:p w:rsidR="00951FD9" w:rsidRPr="00E66AEA" w:rsidRDefault="00951FD9" w:rsidP="00282B91">
      <w:pPr>
        <w:pBdr>
          <w:top w:val="single" w:sz="4" w:space="1" w:color="auto"/>
          <w:left w:val="single" w:sz="4" w:space="1" w:color="auto"/>
          <w:bottom w:val="single" w:sz="4" w:space="1" w:color="auto"/>
          <w:right w:val="single" w:sz="4" w:space="1" w:color="auto"/>
          <w:between w:val="nil"/>
        </w:pBdr>
        <w:tabs>
          <w:tab w:val="left" w:pos="7876"/>
        </w:tabs>
        <w:spacing w:after="0" w:line="360" w:lineRule="auto"/>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habilidad en la presentación oral</w:t>
      </w:r>
    </w:p>
    <w:p w:rsidR="00282B91" w:rsidRPr="00E66AEA" w:rsidRDefault="00282B91" w:rsidP="00282B91">
      <w:pPr>
        <w:pBdr>
          <w:top w:val="nil"/>
          <w:left w:val="nil"/>
          <w:bottom w:val="nil"/>
          <w:right w:val="nil"/>
          <w:between w:val="nil"/>
        </w:pBdr>
        <w:tabs>
          <w:tab w:val="left" w:pos="7876"/>
        </w:tabs>
        <w:spacing w:after="0" w:line="360" w:lineRule="auto"/>
        <w:jc w:val="both"/>
        <w:rPr>
          <w:rFonts w:ascii="Times New Roman" w:eastAsia="Arial" w:hAnsi="Times New Roman" w:cs="Times New Roman"/>
          <w:bCs/>
          <w:color w:val="000000" w:themeColor="text1"/>
          <w:sz w:val="24"/>
          <w:szCs w:val="24"/>
        </w:rPr>
      </w:pPr>
    </w:p>
    <w:p w:rsidR="00951FD9" w:rsidRPr="00E66AEA" w:rsidRDefault="00951FD9" w:rsidP="00111B90">
      <w:pPr>
        <w:pBdr>
          <w:top w:val="nil"/>
          <w:left w:val="nil"/>
          <w:bottom w:val="nil"/>
          <w:right w:val="nil"/>
          <w:between w:val="nil"/>
        </w:pBdr>
        <w:tabs>
          <w:tab w:val="left" w:pos="7876"/>
        </w:tabs>
        <w:spacing w:line="360" w:lineRule="auto"/>
        <w:jc w:val="both"/>
        <w:rPr>
          <w:rFonts w:ascii="Times New Roman" w:eastAsia="Arial" w:hAnsi="Times New Roman" w:cs="Times New Roman"/>
          <w:b/>
          <w:color w:val="000000" w:themeColor="text1"/>
          <w:sz w:val="24"/>
          <w:szCs w:val="24"/>
        </w:rPr>
      </w:pPr>
      <w:r w:rsidRPr="00E66AEA">
        <w:rPr>
          <w:rFonts w:ascii="Times New Roman" w:eastAsia="Arial" w:hAnsi="Times New Roman" w:cs="Times New Roman"/>
          <w:b/>
          <w:color w:val="000000" w:themeColor="text1"/>
          <w:sz w:val="24"/>
          <w:szCs w:val="24"/>
        </w:rPr>
        <w:t>Desarrollo de Habilidades Sociales: empatía y capacidad de escucha</w:t>
      </w:r>
    </w:p>
    <w:p w:rsidR="00737537" w:rsidRPr="00E66AEA" w:rsidRDefault="00951FD9" w:rsidP="00737537">
      <w:pPr>
        <w:pBdr>
          <w:top w:val="nil"/>
          <w:left w:val="nil"/>
          <w:bottom w:val="nil"/>
          <w:right w:val="nil"/>
          <w:between w:val="nil"/>
        </w:pBdr>
        <w:spacing w:line="360" w:lineRule="auto"/>
        <w:ind w:firstLine="708"/>
        <w:jc w:val="both"/>
        <w:rPr>
          <w:rFonts w:ascii="Times New Roman" w:eastAsia="Arial" w:hAnsi="Times New Roman" w:cs="Times New Roman"/>
          <w:bCs/>
          <w:color w:val="000000" w:themeColor="text1"/>
          <w:sz w:val="24"/>
          <w:szCs w:val="24"/>
        </w:rPr>
      </w:pPr>
      <w:bookmarkStart w:id="183" w:name="_Hlk163911162"/>
      <w:r w:rsidRPr="00E66AEA">
        <w:rPr>
          <w:rFonts w:ascii="Times New Roman" w:eastAsia="Arial" w:hAnsi="Times New Roman" w:cs="Times New Roman"/>
          <w:bCs/>
          <w:color w:val="000000" w:themeColor="text1"/>
          <w:sz w:val="24"/>
          <w:szCs w:val="24"/>
        </w:rPr>
        <w:t>Siguiendo a AnahiMastache, al hablar de formar personas competentes, se hace referencia a competencias técnicas y sociales necesarias a la hora de desempeñar una profesión. Un estudiante competente técnicamente, no es s</w:t>
      </w:r>
      <w:r w:rsidR="00111B90" w:rsidRPr="00E66AEA">
        <w:rPr>
          <w:rFonts w:ascii="Times New Roman" w:eastAsia="Arial" w:hAnsi="Times New Roman" w:cs="Times New Roman"/>
          <w:bCs/>
          <w:color w:val="000000" w:themeColor="text1"/>
          <w:sz w:val="24"/>
          <w:szCs w:val="24"/>
        </w:rPr>
        <w:t>ó</w:t>
      </w:r>
      <w:r w:rsidRPr="00E66AEA">
        <w:rPr>
          <w:rFonts w:ascii="Times New Roman" w:eastAsia="Arial" w:hAnsi="Times New Roman" w:cs="Times New Roman"/>
          <w:bCs/>
          <w:color w:val="000000" w:themeColor="text1"/>
          <w:sz w:val="24"/>
          <w:szCs w:val="24"/>
        </w:rPr>
        <w:t>lo el que tiene el conocimiento completo, sino aquel que es capaz de usarlo contextualizado y adecuadamente. En tanto las competencias sociales, referidas a las habilidades personales e interpersonales, que comienzan a adquirirse con la crianza y la escolarización, a medida que avanza en el sistema educativo dejan de ser consideradas explícitamente como “contenido”, en la cátedra se articulan en el proceso y nos proponemos favorecer su desempeño efectivo, creando espacios para la reflexión y el análisis acerca de estas habilidades, tanto a nivel personal como de la realidad.</w:t>
      </w:r>
      <w:bookmarkEnd w:id="183"/>
    </w:p>
    <w:p w:rsidR="00737537" w:rsidRPr="00E66AEA" w:rsidRDefault="00951FD9" w:rsidP="00737537">
      <w:pPr>
        <w:pBdr>
          <w:top w:val="nil"/>
          <w:left w:val="nil"/>
          <w:bottom w:val="nil"/>
          <w:right w:val="nil"/>
          <w:between w:val="nil"/>
        </w:pBdr>
        <w:spacing w:line="360" w:lineRule="auto"/>
        <w:ind w:firstLine="708"/>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 xml:space="preserve">Uno de los grandes objetivos que se plantea la cátedra y la carrera en sí, es poder </w:t>
      </w:r>
      <w:bookmarkStart w:id="184" w:name="_Hlk163911268"/>
      <w:r w:rsidRPr="00E66AEA">
        <w:rPr>
          <w:rFonts w:ascii="Times New Roman" w:eastAsia="Arial" w:hAnsi="Times New Roman" w:cs="Times New Roman"/>
          <w:color w:val="000000" w:themeColor="text1"/>
          <w:sz w:val="24"/>
          <w:szCs w:val="24"/>
        </w:rPr>
        <w:t xml:space="preserve">desarrollar de manera progresiva en cada estudiante una conducta empática, en poder generar análisis críticos de la realidad social lejos de los prejuicios personales y con gran aproximación a los derechos humanos. Asimismo, en las relaciones interpersonales que se desarrollan en el </w:t>
      </w:r>
      <w:r w:rsidRPr="00E66AEA">
        <w:rPr>
          <w:rFonts w:ascii="Times New Roman" w:eastAsia="Arial" w:hAnsi="Times New Roman" w:cs="Times New Roman"/>
          <w:color w:val="000000" w:themeColor="text1"/>
          <w:sz w:val="24"/>
          <w:szCs w:val="24"/>
        </w:rPr>
        <w:lastRenderedPageBreak/>
        <w:t>aula entre pares, donde el ponernos en el lugar del otro y acompañarnos genera lazos de humanidad, necesarios para ejercer el rol del Trabajador Social.</w:t>
      </w:r>
      <w:bookmarkEnd w:id="184"/>
    </w:p>
    <w:p w:rsidR="00951FD9" w:rsidRPr="00E66AEA" w:rsidRDefault="00951FD9" w:rsidP="00737537">
      <w:pPr>
        <w:pBdr>
          <w:top w:val="nil"/>
          <w:left w:val="nil"/>
          <w:bottom w:val="nil"/>
          <w:right w:val="nil"/>
          <w:between w:val="nil"/>
        </w:pBdr>
        <w:spacing w:line="360" w:lineRule="auto"/>
        <w:ind w:firstLine="708"/>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Motivar a desarrollar competencias y habilidades en los estudiantes en un proceso académico, nos permite instalar preguntas, dudas, interrogantes a lo previamente traído por cada uno, eso que constituye la base de la persona para luego reconstruirnos como futuros profesionales en defensa de los derechos humanos. Proponer en la enseñanza como línea de trabajo la empatía en este año de cursada, generó varias instancias de debate y de fortalecimientos de vínculos académicos, sostén en el aprendizaje y acompañamiento de cada docente en las aulas, luego de que la pandemia marc</w:t>
      </w:r>
      <w:r w:rsidR="00737537" w:rsidRPr="00E66AEA">
        <w:rPr>
          <w:rFonts w:ascii="Times New Roman" w:eastAsia="Arial" w:hAnsi="Times New Roman" w:cs="Times New Roman"/>
          <w:color w:val="000000" w:themeColor="text1"/>
          <w:sz w:val="24"/>
          <w:szCs w:val="24"/>
        </w:rPr>
        <w:t>ó</w:t>
      </w:r>
      <w:r w:rsidRPr="00E66AEA">
        <w:rPr>
          <w:rFonts w:ascii="Times New Roman" w:eastAsia="Arial" w:hAnsi="Times New Roman" w:cs="Times New Roman"/>
          <w:color w:val="000000" w:themeColor="text1"/>
          <w:sz w:val="24"/>
          <w:szCs w:val="24"/>
        </w:rPr>
        <w:t xml:space="preserve"> tantas distancias y fragmentación de varios vínculos. Es por esto que </w:t>
      </w:r>
      <w:bookmarkStart w:id="185" w:name="_Hlk163911417"/>
      <w:r w:rsidRPr="00E66AEA">
        <w:rPr>
          <w:rFonts w:ascii="Times New Roman" w:eastAsia="Arial" w:hAnsi="Times New Roman" w:cs="Times New Roman"/>
          <w:color w:val="000000" w:themeColor="text1"/>
          <w:sz w:val="24"/>
          <w:szCs w:val="24"/>
        </w:rPr>
        <w:t>las habilidades siempre son necesarias a repensarse y a fortalecerse en todos los espacios grupales, ya que sostienen el andar de todos y de cada uno.</w:t>
      </w:r>
    </w:p>
    <w:bookmarkEnd w:id="185"/>
    <w:p w:rsidR="00951FD9" w:rsidRPr="00E66AEA" w:rsidRDefault="00951FD9" w:rsidP="00282B91">
      <w:pPr>
        <w:spacing w:line="360" w:lineRule="auto"/>
        <w:ind w:hanging="2"/>
        <w:jc w:val="both"/>
        <w:rPr>
          <w:rFonts w:ascii="Times New Roman" w:eastAsia="Arial" w:hAnsi="Times New Roman" w:cs="Times New Roman"/>
          <w:b/>
          <w:color w:val="000000" w:themeColor="text1"/>
          <w:sz w:val="24"/>
          <w:szCs w:val="24"/>
        </w:rPr>
      </w:pPr>
      <w:r w:rsidRPr="00E66AEA">
        <w:rPr>
          <w:rFonts w:ascii="Times New Roman" w:eastAsia="Arial" w:hAnsi="Times New Roman" w:cs="Times New Roman"/>
          <w:b/>
          <w:color w:val="000000" w:themeColor="text1"/>
          <w:sz w:val="24"/>
          <w:szCs w:val="24"/>
        </w:rPr>
        <w:t>SITUACIÓN FINAL</w:t>
      </w:r>
    </w:p>
    <w:p w:rsidR="00951FD9" w:rsidRPr="00E66AEA" w:rsidRDefault="00951FD9" w:rsidP="00737537">
      <w:pPr>
        <w:spacing w:line="360" w:lineRule="auto"/>
        <w:ind w:firstLine="708"/>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Durante el cursado de la materia se instaur</w:t>
      </w:r>
      <w:r w:rsidR="00737537" w:rsidRPr="00E66AEA">
        <w:rPr>
          <w:rFonts w:ascii="Times New Roman" w:eastAsia="Arial" w:hAnsi="Times New Roman" w:cs="Times New Roman"/>
          <w:color w:val="000000" w:themeColor="text1"/>
          <w:sz w:val="24"/>
          <w:szCs w:val="24"/>
        </w:rPr>
        <w:t>ó</w:t>
      </w:r>
      <w:r w:rsidRPr="00E66AEA">
        <w:rPr>
          <w:rFonts w:ascii="Times New Roman" w:eastAsia="Arial" w:hAnsi="Times New Roman" w:cs="Times New Roman"/>
          <w:color w:val="000000" w:themeColor="text1"/>
          <w:sz w:val="24"/>
          <w:szCs w:val="24"/>
        </w:rPr>
        <w:t xml:space="preserve"> una </w:t>
      </w:r>
      <w:bookmarkStart w:id="186" w:name="_Hlk163911470"/>
      <w:r w:rsidRPr="00E66AEA">
        <w:rPr>
          <w:rFonts w:ascii="Times New Roman" w:eastAsia="Arial" w:hAnsi="Times New Roman" w:cs="Times New Roman"/>
          <w:color w:val="000000" w:themeColor="text1"/>
          <w:sz w:val="24"/>
          <w:szCs w:val="24"/>
        </w:rPr>
        <w:t xml:space="preserve">relación pedagógica basada en el reconocimiento del estudiante como un sujeto válido de interlocución, con poder para opinar y disentir, capaz de resignificar los saberes y de crear sentidos. </w:t>
      </w:r>
      <w:bookmarkEnd w:id="186"/>
      <w:r w:rsidRPr="00E66AEA">
        <w:rPr>
          <w:rFonts w:ascii="Times New Roman" w:eastAsia="Arial" w:hAnsi="Times New Roman" w:cs="Times New Roman"/>
          <w:color w:val="000000" w:themeColor="text1"/>
          <w:sz w:val="24"/>
          <w:szCs w:val="24"/>
        </w:rPr>
        <w:t>La propuesta de construir el conocimiento con la guía del docente fue vivida de forma diferente por los estudiantes. De manera general podemos decir que de los 205 estudiantes que cursaron durante este año la cátedra, 53 abandonaron durante el proceso por razones personales o académicas (materias correlativas), de los 152 restantes, 22 no alcanzaron el objetivo y 130 aprobaron.</w:t>
      </w:r>
    </w:p>
    <w:p w:rsidR="00951FD9" w:rsidRPr="00E66AEA" w:rsidRDefault="00951FD9" w:rsidP="00282B91">
      <w:pPr>
        <w:spacing w:line="360" w:lineRule="auto"/>
        <w:ind w:hanging="2"/>
        <w:jc w:val="both"/>
        <w:rPr>
          <w:rFonts w:ascii="Times New Roman" w:eastAsia="Arial" w:hAnsi="Times New Roman" w:cs="Times New Roman"/>
          <w:b/>
          <w:color w:val="000000" w:themeColor="text1"/>
          <w:sz w:val="24"/>
          <w:szCs w:val="24"/>
        </w:rPr>
      </w:pPr>
      <w:r w:rsidRPr="00E66AEA">
        <w:rPr>
          <w:rFonts w:ascii="Times New Roman" w:eastAsia="Arial" w:hAnsi="Times New Roman" w:cs="Times New Roman"/>
          <w:b/>
          <w:color w:val="000000" w:themeColor="text1"/>
          <w:sz w:val="24"/>
          <w:szCs w:val="24"/>
        </w:rPr>
        <w:t>CONCLUSIONES</w:t>
      </w:r>
    </w:p>
    <w:p w:rsidR="00951FD9" w:rsidRPr="00E66AEA" w:rsidRDefault="00951FD9" w:rsidP="00737537">
      <w:pPr>
        <w:spacing w:line="360" w:lineRule="auto"/>
        <w:ind w:firstLine="708"/>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La implementación de este modelo pedagógico implic</w:t>
      </w:r>
      <w:r w:rsidR="00737537" w:rsidRPr="00E66AEA">
        <w:rPr>
          <w:rFonts w:ascii="Times New Roman" w:eastAsia="Arial" w:hAnsi="Times New Roman" w:cs="Times New Roman"/>
          <w:color w:val="000000" w:themeColor="text1"/>
          <w:sz w:val="24"/>
          <w:szCs w:val="24"/>
        </w:rPr>
        <w:t>ó</w:t>
      </w:r>
      <w:r w:rsidRPr="00E66AEA">
        <w:rPr>
          <w:rFonts w:ascii="Times New Roman" w:eastAsia="Arial" w:hAnsi="Times New Roman" w:cs="Times New Roman"/>
          <w:color w:val="000000" w:themeColor="text1"/>
          <w:sz w:val="24"/>
          <w:szCs w:val="24"/>
        </w:rPr>
        <w:t xml:space="preserve"> un cambio de rol docente, que pasa de ser transmisor de conocimiento a facilitador, mediador, curador de contenidos, diseñador de recursos, orientador y guía. También represent</w:t>
      </w:r>
      <w:r w:rsidR="00737537" w:rsidRPr="00E66AEA">
        <w:rPr>
          <w:rFonts w:ascii="Times New Roman" w:eastAsia="Arial" w:hAnsi="Times New Roman" w:cs="Times New Roman"/>
          <w:color w:val="000000" w:themeColor="text1"/>
          <w:sz w:val="24"/>
          <w:szCs w:val="24"/>
        </w:rPr>
        <w:t>ó</w:t>
      </w:r>
      <w:r w:rsidRPr="00E66AEA">
        <w:rPr>
          <w:rFonts w:ascii="Times New Roman" w:eastAsia="Arial" w:hAnsi="Times New Roman" w:cs="Times New Roman"/>
          <w:color w:val="000000" w:themeColor="text1"/>
          <w:sz w:val="24"/>
          <w:szCs w:val="24"/>
        </w:rPr>
        <w:t xml:space="preserve"> un desafío, puesto que demanda el seguimiento de cada proyecto, implica un ir y volver de cada grupo en su proceso de aprendizaje, esto se vio dificultado debido a la relación cantidad de docentes/ cantidad de alumnos.</w:t>
      </w:r>
    </w:p>
    <w:p w:rsidR="00951FD9" w:rsidRPr="00E66AEA" w:rsidRDefault="00951FD9" w:rsidP="00737537">
      <w:pPr>
        <w:spacing w:line="360" w:lineRule="auto"/>
        <w:ind w:firstLine="708"/>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Para los estudiantes la estrategia resultó movilizadora, ya que fueron siguiendo su ritmo de aprendizaje, f</w:t>
      </w:r>
      <w:r w:rsidRPr="00E66AEA">
        <w:rPr>
          <w:rFonts w:ascii="Times New Roman" w:eastAsia="Arial" w:hAnsi="Times New Roman" w:cs="Times New Roman"/>
          <w:bCs/>
          <w:color w:val="000000" w:themeColor="text1"/>
          <w:sz w:val="24"/>
          <w:szCs w:val="24"/>
        </w:rPr>
        <w:t>ueron conscientes de sus avances y de sus retrasos y pudieron reflexionar sobre ellos. Se sienten reconocidos como sujetos capaces de cometer errores, de recibir retroalimentación y volver a probar sin tener que enfrentarse a una mirada evaluativa.</w:t>
      </w:r>
    </w:p>
    <w:p w:rsidR="00951FD9" w:rsidRPr="00E66AEA" w:rsidRDefault="00951FD9" w:rsidP="00737537">
      <w:pPr>
        <w:pBdr>
          <w:top w:val="nil"/>
          <w:left w:val="nil"/>
          <w:bottom w:val="nil"/>
          <w:right w:val="nil"/>
          <w:between w:val="nil"/>
        </w:pBdr>
        <w:spacing w:line="360" w:lineRule="auto"/>
        <w:ind w:firstLine="708"/>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lastRenderedPageBreak/>
        <w:t xml:space="preserve">A su vez, se destaca la importancia de los acuerdos con los estudiantes y dentro del equipo docente para el éxito de esta propuesta. </w:t>
      </w:r>
    </w:p>
    <w:p w:rsidR="00951FD9" w:rsidRPr="00E66AEA" w:rsidRDefault="00951FD9" w:rsidP="00737537">
      <w:pPr>
        <w:pBdr>
          <w:top w:val="nil"/>
          <w:left w:val="nil"/>
          <w:bottom w:val="nil"/>
          <w:right w:val="nil"/>
          <w:between w:val="nil"/>
        </w:pBdr>
        <w:spacing w:line="360" w:lineRule="auto"/>
        <w:ind w:firstLine="708"/>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En síntesis, podemos decir que la propuesta pedagógica permitió abordar, articular y analizar las teorías, metodologías, espacios y estrategias de intervención en grupos y además posibilitó la visualización de un campo de intervención profesional enmarcado en las organizaciones sociales o instituciones gubernamentales en los que s</w:t>
      </w:r>
      <w:r w:rsidR="00737537" w:rsidRPr="00E66AEA">
        <w:rPr>
          <w:rFonts w:ascii="Times New Roman" w:eastAsia="Arial" w:hAnsi="Times New Roman" w:cs="Times New Roman"/>
          <w:color w:val="000000" w:themeColor="text1"/>
          <w:sz w:val="24"/>
          <w:szCs w:val="24"/>
        </w:rPr>
        <w:t>e</w:t>
      </w:r>
      <w:r w:rsidRPr="00E66AEA">
        <w:rPr>
          <w:rFonts w:ascii="Times New Roman" w:eastAsia="Arial" w:hAnsi="Times New Roman" w:cs="Times New Roman"/>
          <w:color w:val="000000" w:themeColor="text1"/>
          <w:sz w:val="24"/>
          <w:szCs w:val="24"/>
        </w:rPr>
        <w:t xml:space="preserve"> desenvuelven los grupos sociales.</w:t>
      </w:r>
    </w:p>
    <w:p w:rsidR="00951FD9" w:rsidRPr="00E66AEA" w:rsidRDefault="00951FD9" w:rsidP="00282B91">
      <w:pPr>
        <w:pBdr>
          <w:top w:val="nil"/>
          <w:left w:val="nil"/>
          <w:bottom w:val="nil"/>
          <w:right w:val="nil"/>
          <w:between w:val="nil"/>
        </w:pBdr>
        <w:spacing w:line="360" w:lineRule="auto"/>
        <w:ind w:hanging="2"/>
        <w:jc w:val="both"/>
        <w:rPr>
          <w:rFonts w:ascii="Times New Roman" w:eastAsia="Arial" w:hAnsi="Times New Roman" w:cs="Times New Roman"/>
          <w:b/>
          <w:color w:val="000000" w:themeColor="text1"/>
          <w:sz w:val="24"/>
          <w:szCs w:val="24"/>
        </w:rPr>
      </w:pPr>
      <w:r w:rsidRPr="00E66AEA">
        <w:rPr>
          <w:rFonts w:ascii="Times New Roman" w:eastAsia="Arial" w:hAnsi="Times New Roman" w:cs="Times New Roman"/>
          <w:b/>
          <w:color w:val="000000" w:themeColor="text1"/>
          <w:sz w:val="24"/>
          <w:szCs w:val="24"/>
        </w:rPr>
        <w:t>REFERENCIAS BIBLIOGRÁFICAS</w:t>
      </w:r>
    </w:p>
    <w:p w:rsidR="00951FD9" w:rsidRPr="00E66AEA" w:rsidRDefault="00951FD9" w:rsidP="0080278F">
      <w:pPr>
        <w:pBdr>
          <w:top w:val="nil"/>
          <w:left w:val="nil"/>
          <w:bottom w:val="nil"/>
          <w:right w:val="nil"/>
          <w:between w:val="nil"/>
        </w:pBdr>
        <w:spacing w:line="360" w:lineRule="auto"/>
        <w:ind w:hanging="2"/>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ANIJOVICH, R. y MORA, S. (2012) Estrategias de enseñanza. Otra mirada al quehacer en el aula</w:t>
      </w:r>
      <w:r w:rsidR="0080278F" w:rsidRPr="00E66AEA">
        <w:rPr>
          <w:rFonts w:ascii="Times New Roman" w:eastAsia="Arial" w:hAnsi="Times New Roman" w:cs="Times New Roman"/>
          <w:color w:val="000000" w:themeColor="text1"/>
          <w:sz w:val="24"/>
          <w:szCs w:val="24"/>
        </w:rPr>
        <w:t xml:space="preserve">. </w:t>
      </w:r>
      <w:r w:rsidR="0080278F" w:rsidRPr="00E66AEA">
        <w:rPr>
          <w:rFonts w:ascii="Times New Roman" w:hAnsi="Times New Roman" w:cs="Times New Roman"/>
          <w:sz w:val="24"/>
          <w:szCs w:val="24"/>
        </w:rPr>
        <w:t>Aique Grupo Editor. Buenos Aires.</w:t>
      </w:r>
    </w:p>
    <w:p w:rsidR="00951FD9" w:rsidRPr="00E66AEA" w:rsidRDefault="00951FD9" w:rsidP="0080278F">
      <w:pPr>
        <w:pBdr>
          <w:top w:val="nil"/>
          <w:left w:val="nil"/>
          <w:bottom w:val="nil"/>
          <w:right w:val="nil"/>
          <w:between w:val="nil"/>
        </w:pBdr>
        <w:spacing w:line="360" w:lineRule="auto"/>
        <w:ind w:hanging="2"/>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ALCARAZ SALARIRCHE N. (2016) La Evaluación a través de Portafolios: ¿Una Ocasión para el aprendizaje? Revista Iberoamericana de Evaluación Educativa</w:t>
      </w:r>
    </w:p>
    <w:p w:rsidR="00951FD9" w:rsidRPr="00E66AEA" w:rsidRDefault="00951FD9" w:rsidP="0080278F">
      <w:pPr>
        <w:pBdr>
          <w:top w:val="nil"/>
          <w:left w:val="nil"/>
          <w:bottom w:val="nil"/>
          <w:right w:val="nil"/>
          <w:between w:val="nil"/>
        </w:pBdr>
        <w:spacing w:line="360" w:lineRule="auto"/>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AHUMADA, P. (2005) La evaluación auténtica: un sistema para la obtención de evidencias y vivencias de los aprendizajes Perspectiva Educacional, Formación de Profesores, núm. 45, 2005, pp. 11-24 Pontificia Universidad Católica de Valparaíso Viña del Mar, Chile.</w:t>
      </w:r>
    </w:p>
    <w:p w:rsidR="00951FD9" w:rsidRPr="00E66AEA" w:rsidRDefault="00951FD9" w:rsidP="0080278F">
      <w:pPr>
        <w:pBdr>
          <w:top w:val="nil"/>
          <w:left w:val="nil"/>
          <w:bottom w:val="nil"/>
          <w:right w:val="nil"/>
          <w:between w:val="nil"/>
        </w:pBdr>
        <w:spacing w:line="360" w:lineRule="auto"/>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CUSTO, E (2009), Teorías, Espacios y Estrategias de Intervención Grupal. Córdoba: Espartaco Córdoba. Cap. 2, pp.19 a 23.</w:t>
      </w:r>
    </w:p>
    <w:p w:rsidR="00951FD9" w:rsidRPr="00E66AEA" w:rsidRDefault="00951FD9" w:rsidP="0080278F">
      <w:pPr>
        <w:pBdr>
          <w:top w:val="nil"/>
          <w:left w:val="nil"/>
          <w:bottom w:val="nil"/>
          <w:right w:val="nil"/>
          <w:between w:val="nil"/>
        </w:pBdr>
        <w:spacing w:line="360" w:lineRule="auto"/>
        <w:jc w:val="both"/>
        <w:rPr>
          <w:rFonts w:ascii="Times New Roman" w:eastAsia="Arial" w:hAnsi="Times New Roman" w:cs="Times New Roman"/>
          <w:color w:val="000000" w:themeColor="text1"/>
          <w:sz w:val="24"/>
          <w:szCs w:val="24"/>
        </w:rPr>
      </w:pPr>
      <w:r w:rsidRPr="00E66AEA">
        <w:rPr>
          <w:rFonts w:ascii="Times New Roman" w:eastAsia="Arial" w:hAnsi="Times New Roman" w:cs="Times New Roman"/>
          <w:color w:val="000000" w:themeColor="text1"/>
          <w:sz w:val="24"/>
          <w:szCs w:val="24"/>
        </w:rPr>
        <w:t>GNECCO DE RUIZ, M.  (2005). Trabajo Social con Grupos. Fundamentos y tendencias. Krimpes: Bogotá</w:t>
      </w:r>
    </w:p>
    <w:p w:rsidR="00951FD9" w:rsidRPr="00E66AEA" w:rsidRDefault="00951FD9" w:rsidP="00282B91">
      <w:pPr>
        <w:pBdr>
          <w:top w:val="nil"/>
          <w:left w:val="nil"/>
          <w:bottom w:val="nil"/>
          <w:right w:val="nil"/>
          <w:between w:val="nil"/>
        </w:pBdr>
        <w:spacing w:line="360" w:lineRule="auto"/>
        <w:ind w:hanging="2"/>
        <w:jc w:val="both"/>
        <w:rPr>
          <w:rFonts w:ascii="Times New Roman" w:eastAsia="Arial" w:hAnsi="Times New Roman" w:cs="Times New Roman"/>
          <w:color w:val="000000" w:themeColor="text1"/>
          <w:sz w:val="24"/>
          <w:szCs w:val="24"/>
        </w:rPr>
      </w:pPr>
    </w:p>
    <w:p w:rsidR="00951FD9" w:rsidRPr="00E66AEA" w:rsidRDefault="00951FD9" w:rsidP="00282B91">
      <w:pPr>
        <w:pBdr>
          <w:top w:val="nil"/>
          <w:left w:val="nil"/>
          <w:bottom w:val="nil"/>
          <w:right w:val="nil"/>
          <w:between w:val="nil"/>
        </w:pBdr>
        <w:spacing w:line="360" w:lineRule="auto"/>
        <w:ind w:hanging="2"/>
        <w:jc w:val="both"/>
        <w:rPr>
          <w:rFonts w:ascii="Times New Roman" w:eastAsia="Arial" w:hAnsi="Times New Roman" w:cs="Times New Roman"/>
          <w:color w:val="000000" w:themeColor="text1"/>
          <w:sz w:val="24"/>
          <w:szCs w:val="24"/>
        </w:rPr>
      </w:pPr>
    </w:p>
    <w:p w:rsidR="00D645BF" w:rsidRPr="00E66AEA" w:rsidRDefault="00D645BF" w:rsidP="00282B91">
      <w:pPr>
        <w:spacing w:line="360" w:lineRule="auto"/>
        <w:jc w:val="both"/>
        <w:rPr>
          <w:rFonts w:ascii="Times New Roman" w:hAnsi="Times New Roman" w:cs="Times New Roman"/>
          <w:b/>
          <w:bCs/>
          <w:sz w:val="24"/>
          <w:szCs w:val="24"/>
        </w:rPr>
      </w:pPr>
    </w:p>
    <w:p w:rsidR="00282B91" w:rsidRPr="00E66AEA" w:rsidRDefault="00282B91" w:rsidP="00282B91">
      <w:pPr>
        <w:spacing w:line="360" w:lineRule="auto"/>
        <w:jc w:val="both"/>
        <w:rPr>
          <w:rFonts w:ascii="Times New Roman" w:hAnsi="Times New Roman" w:cs="Times New Roman"/>
          <w:b/>
          <w:bCs/>
          <w:sz w:val="24"/>
          <w:szCs w:val="24"/>
        </w:rPr>
      </w:pPr>
    </w:p>
    <w:p w:rsidR="00282B91" w:rsidRPr="00E66AEA" w:rsidRDefault="00282B91" w:rsidP="00282B91">
      <w:pPr>
        <w:spacing w:line="360" w:lineRule="auto"/>
        <w:jc w:val="both"/>
        <w:rPr>
          <w:rFonts w:ascii="Times New Roman" w:hAnsi="Times New Roman" w:cs="Times New Roman"/>
          <w:b/>
          <w:bCs/>
          <w:sz w:val="24"/>
          <w:szCs w:val="24"/>
        </w:rPr>
      </w:pPr>
    </w:p>
    <w:p w:rsidR="00282B91" w:rsidRPr="00E66AEA" w:rsidRDefault="00282B91" w:rsidP="00282B91">
      <w:pPr>
        <w:spacing w:line="360" w:lineRule="auto"/>
        <w:jc w:val="both"/>
        <w:rPr>
          <w:rFonts w:ascii="Times New Roman" w:hAnsi="Times New Roman" w:cs="Times New Roman"/>
          <w:b/>
          <w:bCs/>
          <w:sz w:val="24"/>
          <w:szCs w:val="24"/>
        </w:rPr>
      </w:pPr>
    </w:p>
    <w:p w:rsidR="00282B91" w:rsidRPr="00E66AEA" w:rsidRDefault="00282B91" w:rsidP="00282B91">
      <w:pPr>
        <w:spacing w:line="360" w:lineRule="auto"/>
        <w:jc w:val="both"/>
        <w:rPr>
          <w:rFonts w:ascii="Times New Roman" w:hAnsi="Times New Roman" w:cs="Times New Roman"/>
          <w:b/>
          <w:bCs/>
          <w:sz w:val="24"/>
          <w:szCs w:val="24"/>
        </w:rPr>
      </w:pPr>
    </w:p>
    <w:p w:rsidR="00282B91" w:rsidRPr="00E66AEA" w:rsidRDefault="00282B91" w:rsidP="00282B91">
      <w:pPr>
        <w:spacing w:line="360" w:lineRule="auto"/>
        <w:jc w:val="both"/>
        <w:rPr>
          <w:rFonts w:ascii="Times New Roman" w:hAnsi="Times New Roman" w:cs="Times New Roman"/>
          <w:b/>
          <w:bCs/>
          <w:sz w:val="24"/>
          <w:szCs w:val="24"/>
        </w:rPr>
      </w:pPr>
    </w:p>
    <w:p w:rsidR="00282B91" w:rsidRPr="00E66AEA" w:rsidRDefault="00282B91" w:rsidP="00282B91">
      <w:pPr>
        <w:spacing w:line="360" w:lineRule="auto"/>
        <w:jc w:val="both"/>
        <w:rPr>
          <w:rFonts w:ascii="Times New Roman" w:hAnsi="Times New Roman" w:cs="Times New Roman"/>
          <w:b/>
          <w:bCs/>
          <w:sz w:val="24"/>
          <w:szCs w:val="24"/>
        </w:rPr>
      </w:pPr>
    </w:p>
    <w:p w:rsidR="00282B91" w:rsidRPr="00E66AEA" w:rsidRDefault="00282B91" w:rsidP="00282B91">
      <w:pPr>
        <w:spacing w:line="360" w:lineRule="auto"/>
        <w:jc w:val="both"/>
        <w:rPr>
          <w:rFonts w:ascii="Times New Roman" w:hAnsi="Times New Roman" w:cs="Times New Roman"/>
          <w:b/>
          <w:bCs/>
          <w:sz w:val="24"/>
          <w:szCs w:val="24"/>
        </w:rPr>
      </w:pPr>
    </w:p>
    <w:p w:rsidR="00D645BF" w:rsidRPr="00E66AEA" w:rsidRDefault="00D645BF" w:rsidP="00282B91">
      <w:pPr>
        <w:spacing w:line="360" w:lineRule="auto"/>
        <w:ind w:firstLine="709"/>
        <w:jc w:val="center"/>
        <w:rPr>
          <w:rFonts w:ascii="Times New Roman" w:hAnsi="Times New Roman" w:cs="Times New Roman"/>
          <w:b/>
          <w:bCs/>
          <w:sz w:val="24"/>
          <w:szCs w:val="24"/>
        </w:rPr>
      </w:pPr>
    </w:p>
    <w:p w:rsidR="00737537" w:rsidRPr="00E66AEA" w:rsidRDefault="00737537" w:rsidP="00282B91">
      <w:pPr>
        <w:spacing w:line="360" w:lineRule="auto"/>
        <w:ind w:firstLine="709"/>
        <w:jc w:val="center"/>
        <w:rPr>
          <w:rFonts w:ascii="Times New Roman" w:hAnsi="Times New Roman" w:cs="Times New Roman"/>
          <w:b/>
          <w:bCs/>
          <w:sz w:val="24"/>
          <w:szCs w:val="24"/>
        </w:rPr>
      </w:pPr>
    </w:p>
    <w:p w:rsidR="00737537" w:rsidRPr="00E66AEA" w:rsidRDefault="00737537" w:rsidP="00282B91">
      <w:pPr>
        <w:spacing w:line="360" w:lineRule="auto"/>
        <w:ind w:firstLine="709"/>
        <w:jc w:val="center"/>
        <w:rPr>
          <w:rFonts w:ascii="Times New Roman" w:hAnsi="Times New Roman" w:cs="Times New Roman"/>
          <w:b/>
          <w:bCs/>
          <w:sz w:val="24"/>
          <w:szCs w:val="24"/>
        </w:rPr>
      </w:pPr>
    </w:p>
    <w:p w:rsidR="00737537" w:rsidRPr="00E66AEA" w:rsidRDefault="00737537" w:rsidP="00282B91">
      <w:pPr>
        <w:spacing w:line="360" w:lineRule="auto"/>
        <w:ind w:firstLine="709"/>
        <w:jc w:val="center"/>
        <w:rPr>
          <w:rFonts w:ascii="Times New Roman" w:hAnsi="Times New Roman" w:cs="Times New Roman"/>
          <w:b/>
          <w:bCs/>
          <w:sz w:val="24"/>
          <w:szCs w:val="24"/>
        </w:rPr>
      </w:pPr>
    </w:p>
    <w:p w:rsidR="00737537" w:rsidRPr="00E66AEA" w:rsidRDefault="00737537" w:rsidP="00282B91">
      <w:pPr>
        <w:spacing w:line="360" w:lineRule="auto"/>
        <w:ind w:firstLine="709"/>
        <w:jc w:val="center"/>
        <w:rPr>
          <w:rFonts w:ascii="Times New Roman" w:hAnsi="Times New Roman" w:cs="Times New Roman"/>
          <w:b/>
          <w:bCs/>
          <w:sz w:val="24"/>
          <w:szCs w:val="24"/>
        </w:rPr>
      </w:pPr>
    </w:p>
    <w:p w:rsidR="00737537" w:rsidRPr="00E66AEA" w:rsidRDefault="00737537" w:rsidP="00282B91">
      <w:pPr>
        <w:spacing w:line="360" w:lineRule="auto"/>
        <w:ind w:firstLine="709"/>
        <w:jc w:val="center"/>
        <w:rPr>
          <w:rFonts w:ascii="Times New Roman" w:hAnsi="Times New Roman" w:cs="Times New Roman"/>
          <w:b/>
          <w:bCs/>
          <w:sz w:val="24"/>
          <w:szCs w:val="24"/>
        </w:rPr>
      </w:pPr>
    </w:p>
    <w:p w:rsidR="00737537" w:rsidRPr="00E66AEA" w:rsidRDefault="00737537" w:rsidP="00282B91">
      <w:pPr>
        <w:spacing w:line="360" w:lineRule="auto"/>
        <w:ind w:firstLine="709"/>
        <w:jc w:val="center"/>
        <w:rPr>
          <w:rFonts w:ascii="Times New Roman" w:hAnsi="Times New Roman" w:cs="Times New Roman"/>
          <w:b/>
          <w:bCs/>
          <w:sz w:val="24"/>
          <w:szCs w:val="24"/>
        </w:rPr>
      </w:pPr>
    </w:p>
    <w:p w:rsidR="00737537" w:rsidRPr="00E66AEA" w:rsidRDefault="00737537" w:rsidP="00282B91">
      <w:pPr>
        <w:spacing w:line="360" w:lineRule="auto"/>
        <w:ind w:firstLine="709"/>
        <w:jc w:val="center"/>
        <w:rPr>
          <w:rFonts w:ascii="Times New Roman" w:hAnsi="Times New Roman" w:cs="Times New Roman"/>
          <w:b/>
          <w:bCs/>
          <w:sz w:val="24"/>
          <w:szCs w:val="24"/>
        </w:rPr>
      </w:pPr>
    </w:p>
    <w:p w:rsidR="00737537" w:rsidRPr="00E66AEA" w:rsidRDefault="00737537" w:rsidP="00282B91">
      <w:pPr>
        <w:spacing w:line="360" w:lineRule="auto"/>
        <w:ind w:firstLine="709"/>
        <w:jc w:val="center"/>
        <w:rPr>
          <w:rFonts w:ascii="Times New Roman" w:hAnsi="Times New Roman" w:cs="Times New Roman"/>
          <w:b/>
          <w:bCs/>
          <w:sz w:val="24"/>
          <w:szCs w:val="24"/>
        </w:rPr>
      </w:pPr>
    </w:p>
    <w:p w:rsidR="00737537" w:rsidRPr="00E66AEA" w:rsidRDefault="00737537" w:rsidP="00282B91">
      <w:pPr>
        <w:spacing w:line="360" w:lineRule="auto"/>
        <w:ind w:firstLine="709"/>
        <w:jc w:val="center"/>
        <w:rPr>
          <w:rFonts w:ascii="Times New Roman" w:hAnsi="Times New Roman" w:cs="Times New Roman"/>
          <w:b/>
          <w:bCs/>
          <w:sz w:val="24"/>
          <w:szCs w:val="24"/>
        </w:rPr>
      </w:pPr>
    </w:p>
    <w:p w:rsidR="00737537" w:rsidRPr="00E66AEA" w:rsidRDefault="00737537" w:rsidP="00282B91">
      <w:pPr>
        <w:spacing w:line="360" w:lineRule="auto"/>
        <w:ind w:firstLine="709"/>
        <w:jc w:val="center"/>
        <w:rPr>
          <w:rFonts w:ascii="Times New Roman" w:hAnsi="Times New Roman" w:cs="Times New Roman"/>
          <w:b/>
          <w:bCs/>
          <w:sz w:val="24"/>
          <w:szCs w:val="24"/>
        </w:rPr>
      </w:pPr>
    </w:p>
    <w:p w:rsidR="00737537" w:rsidRPr="00E66AEA" w:rsidRDefault="00737537" w:rsidP="00282B91">
      <w:pPr>
        <w:spacing w:line="360" w:lineRule="auto"/>
        <w:ind w:firstLine="709"/>
        <w:jc w:val="center"/>
        <w:rPr>
          <w:rFonts w:ascii="Times New Roman" w:hAnsi="Times New Roman" w:cs="Times New Roman"/>
          <w:b/>
          <w:bCs/>
          <w:sz w:val="24"/>
          <w:szCs w:val="24"/>
        </w:rPr>
      </w:pPr>
    </w:p>
    <w:p w:rsidR="00737537" w:rsidRPr="00E66AEA" w:rsidRDefault="00737537" w:rsidP="00282B91">
      <w:pPr>
        <w:spacing w:line="360" w:lineRule="auto"/>
        <w:ind w:firstLine="709"/>
        <w:jc w:val="center"/>
        <w:rPr>
          <w:rFonts w:ascii="Times New Roman" w:hAnsi="Times New Roman" w:cs="Times New Roman"/>
          <w:b/>
          <w:bCs/>
          <w:sz w:val="24"/>
          <w:szCs w:val="24"/>
        </w:rPr>
      </w:pPr>
    </w:p>
    <w:p w:rsidR="00640B11" w:rsidRPr="00E66AEA" w:rsidRDefault="00640B11" w:rsidP="00282B91">
      <w:pPr>
        <w:spacing w:line="360" w:lineRule="auto"/>
        <w:ind w:firstLine="709"/>
        <w:jc w:val="center"/>
        <w:rPr>
          <w:rFonts w:ascii="Times New Roman" w:hAnsi="Times New Roman" w:cs="Times New Roman"/>
          <w:b/>
          <w:bCs/>
          <w:sz w:val="24"/>
          <w:szCs w:val="24"/>
        </w:rPr>
      </w:pPr>
      <w:bookmarkStart w:id="187" w:name="_Hlk163972406"/>
      <w:r w:rsidRPr="00E66AEA">
        <w:rPr>
          <w:rFonts w:ascii="Times New Roman" w:hAnsi="Times New Roman" w:cs="Times New Roman"/>
          <w:b/>
          <w:bCs/>
          <w:sz w:val="24"/>
          <w:szCs w:val="24"/>
        </w:rPr>
        <w:t>ENTRAMANDO LAZOS ENTRE PANTALLAS Y VIRTUALIDAD</w:t>
      </w:r>
    </w:p>
    <w:p w:rsidR="00640B11" w:rsidRPr="00E66AEA" w:rsidRDefault="00A4173C" w:rsidP="00282B91">
      <w:pPr>
        <w:spacing w:after="0" w:line="360" w:lineRule="auto"/>
        <w:jc w:val="right"/>
        <w:rPr>
          <w:rFonts w:ascii="Times New Roman" w:hAnsi="Times New Roman" w:cs="Times New Roman"/>
          <w:sz w:val="24"/>
          <w:szCs w:val="24"/>
        </w:rPr>
      </w:pPr>
      <w:r w:rsidRPr="00E66AEA">
        <w:rPr>
          <w:rFonts w:ascii="Times New Roman" w:hAnsi="Times New Roman" w:cs="Times New Roman"/>
          <w:sz w:val="24"/>
          <w:szCs w:val="24"/>
        </w:rPr>
        <w:t xml:space="preserve">Robledo </w:t>
      </w:r>
      <w:r w:rsidR="00640B11" w:rsidRPr="00E66AEA">
        <w:rPr>
          <w:rFonts w:ascii="Times New Roman" w:hAnsi="Times New Roman" w:cs="Times New Roman"/>
          <w:sz w:val="24"/>
          <w:szCs w:val="24"/>
        </w:rPr>
        <w:t>Sandra</w:t>
      </w:r>
      <w:r w:rsidR="00D97910" w:rsidRPr="00E66AEA">
        <w:rPr>
          <w:rStyle w:val="Refdenotaalpie"/>
          <w:rFonts w:ascii="Times New Roman" w:hAnsi="Times New Roman" w:cs="Times New Roman"/>
          <w:sz w:val="24"/>
          <w:szCs w:val="24"/>
        </w:rPr>
        <w:footnoteReference w:id="58"/>
      </w:r>
    </w:p>
    <w:p w:rsidR="00640B11" w:rsidRPr="00E66AEA" w:rsidRDefault="00A4173C" w:rsidP="00282B91">
      <w:pPr>
        <w:spacing w:after="0" w:line="360" w:lineRule="auto"/>
        <w:jc w:val="right"/>
        <w:rPr>
          <w:rFonts w:ascii="Times New Roman" w:hAnsi="Times New Roman" w:cs="Times New Roman"/>
          <w:sz w:val="24"/>
          <w:szCs w:val="24"/>
        </w:rPr>
      </w:pPr>
      <w:r w:rsidRPr="00E66AEA">
        <w:rPr>
          <w:rFonts w:ascii="Times New Roman" w:hAnsi="Times New Roman" w:cs="Times New Roman"/>
          <w:sz w:val="24"/>
          <w:szCs w:val="24"/>
        </w:rPr>
        <w:t xml:space="preserve">González </w:t>
      </w:r>
      <w:r w:rsidR="00640B11" w:rsidRPr="00E66AEA">
        <w:rPr>
          <w:rFonts w:ascii="Times New Roman" w:hAnsi="Times New Roman" w:cs="Times New Roman"/>
          <w:sz w:val="24"/>
          <w:szCs w:val="24"/>
        </w:rPr>
        <w:t xml:space="preserve">Mariel </w:t>
      </w:r>
    </w:p>
    <w:p w:rsidR="00BE6789" w:rsidRPr="00E66AEA" w:rsidRDefault="00A4173C" w:rsidP="00282B91">
      <w:pPr>
        <w:spacing w:after="0" w:line="360" w:lineRule="auto"/>
        <w:jc w:val="right"/>
        <w:rPr>
          <w:rFonts w:ascii="Times New Roman" w:hAnsi="Times New Roman" w:cs="Times New Roman"/>
          <w:sz w:val="24"/>
          <w:szCs w:val="24"/>
        </w:rPr>
      </w:pPr>
      <w:r w:rsidRPr="00E66AEA">
        <w:rPr>
          <w:rFonts w:ascii="Times New Roman" w:hAnsi="Times New Roman" w:cs="Times New Roman"/>
          <w:sz w:val="24"/>
          <w:szCs w:val="24"/>
        </w:rPr>
        <w:t>Liñeiro</w:t>
      </w:r>
      <w:r w:rsidR="00640B11" w:rsidRPr="00E66AEA">
        <w:rPr>
          <w:rFonts w:ascii="Times New Roman" w:hAnsi="Times New Roman" w:cs="Times New Roman"/>
          <w:sz w:val="24"/>
          <w:szCs w:val="24"/>
        </w:rPr>
        <w:t>Susana</w:t>
      </w:r>
    </w:p>
    <w:bookmarkEnd w:id="167"/>
    <w:bookmarkEnd w:id="187"/>
    <w:p w:rsidR="00640B11" w:rsidRPr="00E66AEA" w:rsidRDefault="00640B11" w:rsidP="00282B91">
      <w:pPr>
        <w:spacing w:line="360" w:lineRule="auto"/>
        <w:jc w:val="both"/>
        <w:rPr>
          <w:rFonts w:ascii="Times New Roman" w:eastAsia="Times New Roman" w:hAnsi="Times New Roman" w:cs="Times New Roman"/>
          <w:color w:val="000000"/>
          <w:sz w:val="24"/>
          <w:szCs w:val="24"/>
          <w:lang w:eastAsia="es-AR"/>
        </w:rPr>
      </w:pPr>
      <w:r w:rsidRPr="00E66AEA">
        <w:rPr>
          <w:rFonts w:ascii="Times New Roman" w:hAnsi="Times New Roman" w:cs="Times New Roman"/>
          <w:b/>
          <w:bCs/>
          <w:sz w:val="24"/>
          <w:szCs w:val="24"/>
        </w:rPr>
        <w:t>Palabras Clave:</w:t>
      </w:r>
      <w:r w:rsidRPr="00E66AEA">
        <w:rPr>
          <w:rFonts w:ascii="Times New Roman" w:eastAsia="Times New Roman" w:hAnsi="Times New Roman" w:cs="Times New Roman"/>
          <w:color w:val="000000"/>
          <w:sz w:val="24"/>
          <w:szCs w:val="24"/>
          <w:lang w:eastAsia="es-AR"/>
        </w:rPr>
        <w:t xml:space="preserve">Presencialidad </w:t>
      </w:r>
      <w:r w:rsidR="009A5E88" w:rsidRPr="00E66AEA">
        <w:rPr>
          <w:rFonts w:ascii="Times New Roman" w:eastAsia="Times New Roman" w:hAnsi="Times New Roman" w:cs="Times New Roman"/>
          <w:color w:val="000000"/>
          <w:sz w:val="24"/>
          <w:szCs w:val="24"/>
          <w:lang w:eastAsia="es-AR"/>
        </w:rPr>
        <w:t>–</w:t>
      </w:r>
      <w:r w:rsidRPr="00E66AEA">
        <w:rPr>
          <w:rFonts w:ascii="Times New Roman" w:eastAsia="Times New Roman" w:hAnsi="Times New Roman" w:cs="Times New Roman"/>
          <w:color w:val="000000"/>
          <w:sz w:val="24"/>
          <w:szCs w:val="24"/>
          <w:lang w:eastAsia="es-AR"/>
        </w:rPr>
        <w:t xml:space="preserve"> Virtualidad </w:t>
      </w:r>
      <w:r w:rsidR="009A5E88" w:rsidRPr="00E66AEA">
        <w:rPr>
          <w:rFonts w:ascii="Times New Roman" w:eastAsia="Times New Roman" w:hAnsi="Times New Roman" w:cs="Times New Roman"/>
          <w:color w:val="000000"/>
          <w:sz w:val="24"/>
          <w:szCs w:val="24"/>
          <w:lang w:eastAsia="es-AR"/>
        </w:rPr>
        <w:t>–</w:t>
      </w:r>
      <w:r w:rsidRPr="00E66AEA">
        <w:rPr>
          <w:rFonts w:ascii="Times New Roman" w:eastAsia="Times New Roman" w:hAnsi="Times New Roman" w:cs="Times New Roman"/>
          <w:color w:val="000000"/>
          <w:sz w:val="24"/>
          <w:szCs w:val="24"/>
          <w:lang w:eastAsia="es-AR"/>
        </w:rPr>
        <w:t xml:space="preserve"> Prácticas pre-profesionales.</w:t>
      </w:r>
    </w:p>
    <w:p w:rsidR="00640B11" w:rsidRPr="00E66AEA" w:rsidRDefault="003E2D38" w:rsidP="008A6ED7">
      <w:pPr>
        <w:spacing w:line="360" w:lineRule="auto"/>
        <w:jc w:val="both"/>
        <w:rPr>
          <w:rFonts w:ascii="Times New Roman" w:hAnsi="Times New Roman" w:cs="Times New Roman"/>
          <w:sz w:val="24"/>
          <w:szCs w:val="24"/>
        </w:rPr>
      </w:pPr>
      <w:r w:rsidRPr="00E66AEA">
        <w:rPr>
          <w:rFonts w:ascii="Times New Roman" w:eastAsia="Times New Roman" w:hAnsi="Times New Roman" w:cs="Times New Roman"/>
          <w:b/>
          <w:bCs/>
          <w:sz w:val="24"/>
          <w:szCs w:val="24"/>
          <w:lang w:eastAsia="es-AR"/>
        </w:rPr>
        <w:t>I</w:t>
      </w:r>
      <w:r w:rsidR="00640B11" w:rsidRPr="00E66AEA">
        <w:rPr>
          <w:rFonts w:ascii="Times New Roman" w:eastAsia="Times New Roman" w:hAnsi="Times New Roman" w:cs="Times New Roman"/>
          <w:b/>
          <w:bCs/>
          <w:sz w:val="24"/>
          <w:szCs w:val="24"/>
          <w:lang w:eastAsia="es-AR"/>
        </w:rPr>
        <w:t>ntroducción: </w:t>
      </w:r>
    </w:p>
    <w:p w:rsidR="00640B11" w:rsidRPr="00E66AEA" w:rsidRDefault="00640B11" w:rsidP="008A6ED7">
      <w:pPr>
        <w:spacing w:line="360" w:lineRule="auto"/>
        <w:ind w:firstLine="708"/>
        <w:jc w:val="both"/>
        <w:rPr>
          <w:rFonts w:ascii="Times New Roman" w:eastAsia="Times New Roman" w:hAnsi="Times New Roman" w:cs="Times New Roman"/>
          <w:sz w:val="24"/>
          <w:szCs w:val="24"/>
          <w:lang w:eastAsia="es-AR"/>
        </w:rPr>
      </w:pPr>
      <w:r w:rsidRPr="00E66AEA">
        <w:rPr>
          <w:rFonts w:ascii="Times New Roman" w:eastAsia="Times New Roman" w:hAnsi="Times New Roman" w:cs="Times New Roman"/>
          <w:sz w:val="24"/>
          <w:szCs w:val="24"/>
          <w:lang w:eastAsia="es-AR"/>
        </w:rPr>
        <w:t>El contexto de emergencia pandémica con relación al COVID-19 sumió a las instituciones, a sus diversos actores y a la sociedad toda, en instancias de incertidumbre consecuentes al trastocar de la vida cotidiana.</w:t>
      </w:r>
    </w:p>
    <w:p w:rsidR="00640B11" w:rsidRPr="00E66AEA" w:rsidRDefault="00640B11" w:rsidP="008A6ED7">
      <w:pPr>
        <w:spacing w:line="360" w:lineRule="auto"/>
        <w:ind w:firstLine="708"/>
        <w:jc w:val="both"/>
        <w:rPr>
          <w:rFonts w:ascii="Times New Roman" w:eastAsia="Times New Roman" w:hAnsi="Times New Roman" w:cs="Times New Roman"/>
          <w:sz w:val="24"/>
          <w:szCs w:val="24"/>
          <w:lang w:eastAsia="es-AR"/>
        </w:rPr>
      </w:pPr>
      <w:r w:rsidRPr="00E66AEA">
        <w:rPr>
          <w:rFonts w:ascii="Times New Roman" w:eastAsia="Times New Roman" w:hAnsi="Times New Roman" w:cs="Times New Roman"/>
          <w:sz w:val="24"/>
          <w:szCs w:val="24"/>
          <w:lang w:eastAsia="es-AR"/>
        </w:rPr>
        <w:lastRenderedPageBreak/>
        <w:t xml:space="preserve">En lo concerniente a las instituciones educativas, no cabe duda, que el disruptivo traspaso del aula física a la virtual produjo perplejidad, preocupación y nuevos desafíos en todos los niveles que componen el sistema educativo, no resultando ajena a esta situación la formación universitaria. Las universidades nacionales, atentas a las medidas gubernamentales establecidas en pandemia, pero aferradas a su autonomía, hicieron frente -con velocidad inaudita- a la reorganización de sus actividades a fin de garantizar el ejercicio de sus funciones sustantivas. </w:t>
      </w:r>
    </w:p>
    <w:p w:rsidR="00640B11" w:rsidRPr="00E66AEA" w:rsidRDefault="00640B11" w:rsidP="008A6ED7">
      <w:pPr>
        <w:spacing w:line="360" w:lineRule="auto"/>
        <w:ind w:firstLine="708"/>
        <w:jc w:val="both"/>
        <w:rPr>
          <w:rFonts w:ascii="Times New Roman" w:eastAsia="Times New Roman" w:hAnsi="Times New Roman" w:cs="Times New Roman"/>
          <w:sz w:val="24"/>
          <w:szCs w:val="24"/>
          <w:lang w:eastAsia="es-AR"/>
        </w:rPr>
      </w:pPr>
      <w:r w:rsidRPr="00E66AEA">
        <w:rPr>
          <w:rFonts w:ascii="Times New Roman" w:eastAsia="Times New Roman" w:hAnsi="Times New Roman" w:cs="Times New Roman"/>
          <w:sz w:val="24"/>
          <w:szCs w:val="24"/>
          <w:lang w:eastAsia="es-AR"/>
        </w:rPr>
        <w:t xml:space="preserve">En este contexto, las carreras universitarias que contienen asignaturas prácticas en sus planes de estudios debieron readecuarse y configurar nuevos modos para encarar sus procesos de enseñanza-aprendizaje ante la avanzada circulación del virus. </w:t>
      </w:r>
    </w:p>
    <w:p w:rsidR="00640B11" w:rsidRPr="00E66AEA" w:rsidRDefault="00640B11" w:rsidP="008A6ED7">
      <w:pPr>
        <w:spacing w:line="360" w:lineRule="auto"/>
        <w:ind w:firstLine="708"/>
        <w:jc w:val="both"/>
        <w:rPr>
          <w:rFonts w:ascii="Times New Roman" w:eastAsia="Times New Roman" w:hAnsi="Times New Roman" w:cs="Times New Roman"/>
          <w:sz w:val="24"/>
          <w:szCs w:val="24"/>
          <w:lang w:eastAsia="es-AR"/>
        </w:rPr>
      </w:pPr>
      <w:r w:rsidRPr="00E66AEA">
        <w:rPr>
          <w:rFonts w:ascii="Times New Roman" w:eastAsia="Times New Roman" w:hAnsi="Times New Roman" w:cs="Times New Roman"/>
          <w:sz w:val="24"/>
          <w:szCs w:val="24"/>
          <w:lang w:eastAsia="es-AR"/>
        </w:rPr>
        <w:t xml:space="preserve">Atravesadas por estas circunstancias, las prácticas pre-profesionales de Trabajo Social, en tanto asignaturas que articulan sus procesos formativos en espacios áulicos y dispositivos territoriales, se vieron interpeladas. Los organizadores internos y externos (modalidad de dictado, procesos de inserción en el campo, convenios con referentes, tiempos de trabajo y conformación de equipos entre otros) que regulaban los encuadres de nuestra asignatura, implosionaron ante una realidad desconocida. La concurrencia presencial asidua a los centros de prácticas se vio imposibilitada siendo reemplazada por encuentros virtuales. </w:t>
      </w:r>
    </w:p>
    <w:p w:rsidR="00640B11" w:rsidRPr="00E66AEA" w:rsidRDefault="00640B11" w:rsidP="008A6ED7">
      <w:pPr>
        <w:spacing w:line="360" w:lineRule="auto"/>
        <w:ind w:firstLine="708"/>
        <w:jc w:val="both"/>
        <w:rPr>
          <w:rFonts w:ascii="Times New Roman" w:eastAsia="Times New Roman" w:hAnsi="Times New Roman" w:cs="Times New Roman"/>
          <w:sz w:val="24"/>
          <w:szCs w:val="24"/>
          <w:lang w:eastAsia="es-AR"/>
        </w:rPr>
      </w:pPr>
      <w:r w:rsidRPr="00E66AEA">
        <w:rPr>
          <w:rFonts w:ascii="Times New Roman" w:eastAsia="Times New Roman" w:hAnsi="Times New Roman" w:cs="Times New Roman"/>
          <w:color w:val="000000"/>
          <w:sz w:val="24"/>
          <w:szCs w:val="24"/>
          <w:lang w:eastAsia="es-AR"/>
        </w:rPr>
        <w:t>Comprender la complejidad de la cuestión social de manera mediatizada por las pantallas, más acompañar las subjetividades de lxs estudiantes conmovidxs frente a lo coyuntural, implicó reconvertir las estrategias didácticas y pedagógicas, para posibilitar no s</w:t>
      </w:r>
      <w:r w:rsidR="00D97910" w:rsidRPr="00E66AEA">
        <w:rPr>
          <w:rFonts w:ascii="Times New Roman" w:eastAsia="Times New Roman" w:hAnsi="Times New Roman" w:cs="Times New Roman"/>
          <w:color w:val="000000"/>
          <w:sz w:val="24"/>
          <w:szCs w:val="24"/>
          <w:lang w:eastAsia="es-AR"/>
        </w:rPr>
        <w:t>ó</w:t>
      </w:r>
      <w:r w:rsidRPr="00E66AEA">
        <w:rPr>
          <w:rFonts w:ascii="Times New Roman" w:eastAsia="Times New Roman" w:hAnsi="Times New Roman" w:cs="Times New Roman"/>
          <w:color w:val="000000"/>
          <w:sz w:val="24"/>
          <w:szCs w:val="24"/>
          <w:lang w:eastAsia="es-AR"/>
        </w:rPr>
        <w:t xml:space="preserve">lo la formación sino también la contención y el sostén de vínculos entre todxslxs actores que se entraman en estos procesos. </w:t>
      </w:r>
      <w:r w:rsidRPr="00E66AEA">
        <w:rPr>
          <w:rFonts w:ascii="Times New Roman" w:eastAsia="Times New Roman" w:hAnsi="Times New Roman" w:cs="Times New Roman"/>
          <w:sz w:val="24"/>
          <w:szCs w:val="24"/>
          <w:lang w:eastAsia="es-AR"/>
        </w:rPr>
        <w:t>Cómo llegar a lxs estudiantes para favorecer la grupalidad y posibilitar la construcción de lazos y conocimientos colectivos en instancias virtuales fue el primer interrogante a responder, en tanto la presencialidad estuvo condicionada. </w:t>
      </w:r>
    </w:p>
    <w:p w:rsidR="00640B11" w:rsidRPr="00E66AEA" w:rsidRDefault="00640B11" w:rsidP="008A6ED7">
      <w:pPr>
        <w:spacing w:line="360" w:lineRule="auto"/>
        <w:ind w:firstLine="708"/>
        <w:jc w:val="both"/>
        <w:rPr>
          <w:rFonts w:ascii="Times New Roman" w:eastAsia="Times New Roman" w:hAnsi="Times New Roman" w:cs="Times New Roman"/>
          <w:sz w:val="24"/>
          <w:szCs w:val="24"/>
          <w:lang w:eastAsia="es-AR"/>
        </w:rPr>
      </w:pPr>
      <w:r w:rsidRPr="00E66AEA">
        <w:rPr>
          <w:rFonts w:ascii="Times New Roman" w:eastAsia="Times New Roman" w:hAnsi="Times New Roman" w:cs="Times New Roman"/>
          <w:sz w:val="24"/>
          <w:szCs w:val="24"/>
          <w:lang w:eastAsia="es-AR"/>
        </w:rPr>
        <w:t xml:space="preserve">Volver a las aulas y </w:t>
      </w:r>
      <w:bookmarkStart w:id="188" w:name="_Hlk163972792"/>
      <w:r w:rsidRPr="00E66AEA">
        <w:rPr>
          <w:rFonts w:ascii="Times New Roman" w:eastAsia="Times New Roman" w:hAnsi="Times New Roman" w:cs="Times New Roman"/>
          <w:sz w:val="24"/>
          <w:szCs w:val="24"/>
          <w:lang w:eastAsia="es-AR"/>
        </w:rPr>
        <w:t xml:space="preserve">entramar vínculos entre la corporeidad y territorialidad </w:t>
      </w:r>
      <w:bookmarkEnd w:id="188"/>
      <w:r w:rsidRPr="00E66AEA">
        <w:rPr>
          <w:rFonts w:ascii="Times New Roman" w:eastAsia="Times New Roman" w:hAnsi="Times New Roman" w:cs="Times New Roman"/>
          <w:sz w:val="24"/>
          <w:szCs w:val="24"/>
          <w:lang w:eastAsia="es-AR"/>
        </w:rPr>
        <w:t xml:space="preserve">que requiere nuestra materia -Práctica II: Grupo y comunidad- nos exige, en la actualidad, abrir debates colectivos acerca de los procesos pedagógicos a transitar, por cuanto estos han sido transformados. </w:t>
      </w:r>
    </w:p>
    <w:p w:rsidR="00640B11" w:rsidRPr="00E66AEA" w:rsidRDefault="00640B11" w:rsidP="008A6ED7">
      <w:pPr>
        <w:spacing w:line="360" w:lineRule="auto"/>
        <w:ind w:firstLine="708"/>
        <w:jc w:val="both"/>
        <w:rPr>
          <w:rFonts w:ascii="Times New Roman" w:eastAsia="Times New Roman" w:hAnsi="Times New Roman" w:cs="Times New Roman"/>
          <w:sz w:val="24"/>
          <w:szCs w:val="24"/>
          <w:lang w:eastAsia="es-AR"/>
        </w:rPr>
      </w:pPr>
      <w:r w:rsidRPr="00E66AEA">
        <w:rPr>
          <w:rFonts w:ascii="Times New Roman" w:eastAsia="Times New Roman" w:hAnsi="Times New Roman" w:cs="Times New Roman"/>
          <w:sz w:val="24"/>
          <w:szCs w:val="24"/>
          <w:lang w:eastAsia="es-AR"/>
        </w:rPr>
        <w:t xml:space="preserve">Las tecnologías digitales, instaladas desde la pandemia con mayor presencia en la formación de nuestra disciplina, creemos, han venido para quedarse. Problematizar las transformaciones consecuentes a su incorporación en las trayectorias formativas nos resultan </w:t>
      </w:r>
      <w:r w:rsidRPr="00E66AEA">
        <w:rPr>
          <w:rFonts w:ascii="Times New Roman" w:eastAsia="Times New Roman" w:hAnsi="Times New Roman" w:cs="Times New Roman"/>
          <w:sz w:val="24"/>
          <w:szCs w:val="24"/>
          <w:lang w:eastAsia="es-AR"/>
        </w:rPr>
        <w:lastRenderedPageBreak/>
        <w:t xml:space="preserve">relevante, en tanto nos hallamos comprometidas ética y políticamente, con el </w:t>
      </w:r>
      <w:bookmarkStart w:id="189" w:name="_Hlk163972844"/>
      <w:r w:rsidRPr="00E66AEA">
        <w:rPr>
          <w:rFonts w:ascii="Times New Roman" w:eastAsia="Times New Roman" w:hAnsi="Times New Roman" w:cs="Times New Roman"/>
          <w:sz w:val="24"/>
          <w:szCs w:val="24"/>
          <w:lang w:eastAsia="es-AR"/>
        </w:rPr>
        <w:t xml:space="preserve">desarrollo de procesos educativos inclusivos que garanticen democráticamente la apropiación de saberes. </w:t>
      </w:r>
      <w:bookmarkEnd w:id="189"/>
    </w:p>
    <w:p w:rsidR="00640B11" w:rsidRPr="00E66AEA" w:rsidRDefault="00640B11" w:rsidP="008A6ED7">
      <w:pPr>
        <w:spacing w:line="360" w:lineRule="auto"/>
        <w:ind w:firstLine="708"/>
        <w:jc w:val="both"/>
        <w:rPr>
          <w:rFonts w:ascii="Times New Roman" w:eastAsia="Times New Roman" w:hAnsi="Times New Roman" w:cs="Times New Roman"/>
          <w:sz w:val="24"/>
          <w:szCs w:val="24"/>
          <w:lang w:eastAsia="es-AR"/>
        </w:rPr>
      </w:pPr>
      <w:r w:rsidRPr="00E66AEA">
        <w:rPr>
          <w:rFonts w:ascii="Times New Roman" w:eastAsia="Times New Roman" w:hAnsi="Times New Roman" w:cs="Times New Roman"/>
          <w:sz w:val="24"/>
          <w:szCs w:val="24"/>
          <w:lang w:eastAsia="es-AR"/>
        </w:rPr>
        <w:t xml:space="preserve">Revisar las mutaciones que las TICs produjeron en los procesos pedagógicos, singulares, grupales y colectivos, resulta significativo, en tanto, no están exentos de tensiones. Resistencias y adherencias al inevitable mundo digitalizado, han de situarnos en posición de alerta, pues tal binarismo en una sociedad ya agrietada, incrementa brechas y desigualdades preexistentes. </w:t>
      </w:r>
    </w:p>
    <w:p w:rsidR="00640B11" w:rsidRPr="00E66AEA" w:rsidRDefault="003E2D38" w:rsidP="008A6ED7">
      <w:pPr>
        <w:spacing w:line="360" w:lineRule="auto"/>
        <w:ind w:firstLine="708"/>
        <w:jc w:val="both"/>
        <w:rPr>
          <w:rFonts w:ascii="Times New Roman" w:eastAsia="Times New Roman" w:hAnsi="Times New Roman" w:cs="Times New Roman"/>
          <w:sz w:val="24"/>
          <w:szCs w:val="24"/>
          <w:lang w:eastAsia="es-AR"/>
        </w:rPr>
      </w:pPr>
      <w:r w:rsidRPr="00E66AEA">
        <w:rPr>
          <w:rFonts w:ascii="Times New Roman" w:eastAsia="Times New Roman" w:hAnsi="Times New Roman" w:cs="Times New Roman"/>
          <w:sz w:val="24"/>
          <w:szCs w:val="24"/>
          <w:lang w:eastAsia="es-AR"/>
        </w:rPr>
        <w:t>P</w:t>
      </w:r>
      <w:r w:rsidR="00640B11" w:rsidRPr="00E66AEA">
        <w:rPr>
          <w:rFonts w:ascii="Times New Roman" w:eastAsia="Times New Roman" w:hAnsi="Times New Roman" w:cs="Times New Roman"/>
          <w:sz w:val="24"/>
          <w:szCs w:val="24"/>
          <w:lang w:eastAsia="es-AR"/>
        </w:rPr>
        <w:t>or lo anterior, es intención del presente escrito reflexionar sobre las transformaciones devenidas tras la virtualización de los procesos de enseñanza-aprendizaje en la formación de lxsTrabajadorxs Sociales. Centramos nuestro interés en las experiencias vivenciadas tras el retorno a la presencialidad en el marco de la asignatura Práctica II (Grupo y Comunidad), correspondiente al plan de estudios de la Licenciatura en Trabajo Social (LTS) de la UNLaM.</w:t>
      </w:r>
    </w:p>
    <w:p w:rsidR="00640B11" w:rsidRPr="00E66AEA" w:rsidRDefault="00640B11" w:rsidP="008A6ED7">
      <w:pPr>
        <w:spacing w:line="360" w:lineRule="auto"/>
        <w:ind w:firstLine="708"/>
        <w:jc w:val="both"/>
        <w:rPr>
          <w:rFonts w:ascii="Times New Roman" w:eastAsia="Times New Roman" w:hAnsi="Times New Roman" w:cs="Times New Roman"/>
          <w:sz w:val="24"/>
          <w:szCs w:val="24"/>
          <w:lang w:eastAsia="es-AR"/>
        </w:rPr>
      </w:pPr>
      <w:r w:rsidRPr="00E66AEA">
        <w:rPr>
          <w:rFonts w:ascii="Times New Roman" w:eastAsia="Times New Roman" w:hAnsi="Times New Roman" w:cs="Times New Roman"/>
          <w:sz w:val="24"/>
          <w:szCs w:val="24"/>
          <w:lang w:eastAsia="es-AR"/>
        </w:rPr>
        <w:t xml:space="preserve">Para alcanzar tal propósito, inicialmente, contextualizamos nuestra universidad y presentamos aspectos generales respecto a la LTS y su Área de Prácticas. Seguidamente, referenciamos las adecuaciones pedagógicas realizadas en nuestra asignatura durante su dictado en modalidad virtual en los ciclos lectivos 2020-2021. Cuestiones que a posteriori, permiten problematizar los cambios subjetivos y relacionales observados en los procesos grupales y comunitarios materializados en situaciones de presencialidad dentro de las aulas y centros de prácticas en 2022. </w:t>
      </w:r>
    </w:p>
    <w:p w:rsidR="00640B11" w:rsidRPr="00E66AEA" w:rsidRDefault="00640B11" w:rsidP="008A6ED7">
      <w:pPr>
        <w:spacing w:line="360" w:lineRule="auto"/>
        <w:ind w:firstLine="708"/>
        <w:jc w:val="both"/>
        <w:rPr>
          <w:rFonts w:ascii="Times New Roman" w:eastAsia="Times New Roman" w:hAnsi="Times New Roman" w:cs="Times New Roman"/>
          <w:sz w:val="24"/>
          <w:szCs w:val="24"/>
          <w:lang w:eastAsia="es-AR"/>
        </w:rPr>
      </w:pPr>
      <w:r w:rsidRPr="00E66AEA">
        <w:rPr>
          <w:rFonts w:ascii="Times New Roman" w:eastAsia="Times New Roman" w:hAnsi="Times New Roman" w:cs="Times New Roman"/>
          <w:sz w:val="24"/>
          <w:szCs w:val="24"/>
          <w:lang w:eastAsia="es-AR"/>
        </w:rPr>
        <w:t>Con ánimo de desarrollar lo precedente, metodológicamente, apelamos a la información obtenida mediante observaciones y registros narrativos. Insumos que, nos orientan hacia el planteo de algunas interpelaciones finales, en tanto las mismas emergen como dimensión de un proceso sociohistórico que aún apuesta a ser develado. </w:t>
      </w:r>
    </w:p>
    <w:p w:rsidR="00640B11" w:rsidRPr="00E66AEA" w:rsidRDefault="00640B11" w:rsidP="008A6ED7">
      <w:pPr>
        <w:spacing w:line="360" w:lineRule="auto"/>
        <w:jc w:val="both"/>
        <w:textAlignment w:val="baseline"/>
        <w:rPr>
          <w:rFonts w:ascii="Times New Roman" w:eastAsia="Times New Roman" w:hAnsi="Times New Roman" w:cs="Times New Roman"/>
          <w:b/>
          <w:bCs/>
          <w:sz w:val="24"/>
          <w:szCs w:val="24"/>
          <w:lang w:eastAsia="es-AR"/>
        </w:rPr>
      </w:pPr>
      <w:r w:rsidRPr="00E66AEA">
        <w:rPr>
          <w:rFonts w:ascii="Times New Roman" w:eastAsia="Times New Roman" w:hAnsi="Times New Roman" w:cs="Times New Roman"/>
          <w:b/>
          <w:bCs/>
          <w:sz w:val="24"/>
          <w:szCs w:val="24"/>
          <w:lang w:eastAsia="es-AR"/>
        </w:rPr>
        <w:t>De la Licenciatura en Trabajo Social y sus Prácticas Pre-profesionales</w:t>
      </w:r>
    </w:p>
    <w:p w:rsidR="00640B11" w:rsidRPr="00E66AEA" w:rsidRDefault="00640B11" w:rsidP="008A6ED7">
      <w:pPr>
        <w:spacing w:line="360" w:lineRule="auto"/>
        <w:ind w:firstLine="708"/>
        <w:jc w:val="both"/>
        <w:rPr>
          <w:rFonts w:ascii="Times New Roman" w:eastAsia="Times New Roman" w:hAnsi="Times New Roman" w:cs="Times New Roman"/>
          <w:sz w:val="24"/>
          <w:szCs w:val="24"/>
          <w:lang w:eastAsia="es-AR"/>
        </w:rPr>
      </w:pPr>
      <w:r w:rsidRPr="00E66AEA">
        <w:rPr>
          <w:rFonts w:ascii="Times New Roman" w:eastAsia="Times New Roman" w:hAnsi="Times New Roman" w:cs="Times New Roman"/>
          <w:sz w:val="24"/>
          <w:szCs w:val="24"/>
          <w:lang w:eastAsia="es-AR"/>
        </w:rPr>
        <w:t xml:space="preserve">La Universidad Nacional de La Matanza -ubicada en el partido homónimo- fue fundada por un proyecto de ley (Ley N º 23.748) aprobado en 1989.  Se trata de una institución de educación superior nacional, laica, de gestión pública, con estructura organizacional departamental y fuerte anclaje territorial (CONEAU, 2017, p.13). Su primer ciclo académico comenzó en 1991, siendo una de sus carreras fundantes la Licenciatura en Trabajo Social (LTS). Desde entonces, la coordinación de esta licenciatura corresponde al Departamento de Humanidades y Ciencias Sociales.  </w:t>
      </w:r>
    </w:p>
    <w:p w:rsidR="00640B11" w:rsidRPr="00E66AEA" w:rsidRDefault="00640B11" w:rsidP="008A6ED7">
      <w:pPr>
        <w:spacing w:line="360" w:lineRule="auto"/>
        <w:ind w:firstLine="708"/>
        <w:jc w:val="both"/>
        <w:rPr>
          <w:rFonts w:ascii="Times New Roman" w:eastAsia="Times New Roman" w:hAnsi="Times New Roman" w:cs="Times New Roman"/>
          <w:sz w:val="24"/>
          <w:szCs w:val="24"/>
          <w:lang w:eastAsia="es-AR"/>
        </w:rPr>
      </w:pPr>
      <w:r w:rsidRPr="00E66AEA">
        <w:rPr>
          <w:rFonts w:ascii="Times New Roman" w:eastAsia="Times New Roman" w:hAnsi="Times New Roman" w:cs="Times New Roman"/>
          <w:sz w:val="24"/>
          <w:szCs w:val="24"/>
          <w:lang w:eastAsia="es-AR"/>
        </w:rPr>
        <w:lastRenderedPageBreak/>
        <w:t xml:space="preserve">El plan de estudios de la carrera está integrado por tres ciclos: Ciclo de Estudios de Formación Inicial en Ciencias Sociales (CEFI); Ciclo Intermedio (CI), que permite el acceso a la Tecnicatura Universitaria en Servicio Social y, por último, el Ciclo Superior (CS), mediante el cual se obtiene la titulación de grado como Licenciadx en Trabajo Social. </w:t>
      </w:r>
    </w:p>
    <w:p w:rsidR="00640B11" w:rsidRPr="00E66AEA" w:rsidRDefault="00640B11" w:rsidP="008A6ED7">
      <w:pPr>
        <w:spacing w:line="360" w:lineRule="auto"/>
        <w:ind w:firstLine="708"/>
        <w:jc w:val="both"/>
        <w:rPr>
          <w:rFonts w:ascii="Times New Roman" w:eastAsia="Times New Roman" w:hAnsi="Times New Roman" w:cs="Times New Roman"/>
          <w:sz w:val="24"/>
          <w:szCs w:val="24"/>
          <w:lang w:eastAsia="es-AR"/>
        </w:rPr>
      </w:pPr>
      <w:r w:rsidRPr="00E66AEA">
        <w:rPr>
          <w:rFonts w:ascii="Times New Roman" w:eastAsia="Times New Roman" w:hAnsi="Times New Roman" w:cs="Times New Roman"/>
          <w:sz w:val="24"/>
          <w:szCs w:val="24"/>
          <w:lang w:eastAsia="es-AR"/>
        </w:rPr>
        <w:t xml:space="preserve">El diseño curricular de la LTS propicia, en su vertebración, la condensación gradual de saberes de carácter teórico y operativo. Es por esto por lo que, resultan centrales en la formación disciplinar, el tránsito por los distintos trayectos formativos de las Prácticas pre-profesionales. Según el plan vigente, corresponden a estos trayectos: Práctica I (Individual y familiar); Práctica II (Grupo y comunidad); Práctica III (Organizaciones) y Práctica IV (Planificación y Proyectos). </w:t>
      </w:r>
    </w:p>
    <w:p w:rsidR="00640B11" w:rsidRPr="00E66AEA" w:rsidRDefault="00640B11" w:rsidP="008A6ED7">
      <w:pPr>
        <w:spacing w:line="360" w:lineRule="auto"/>
        <w:ind w:firstLine="708"/>
        <w:jc w:val="both"/>
        <w:rPr>
          <w:rFonts w:ascii="Times New Roman" w:eastAsia="Times New Roman" w:hAnsi="Times New Roman" w:cs="Times New Roman"/>
          <w:sz w:val="24"/>
          <w:szCs w:val="24"/>
          <w:shd w:val="clear" w:color="auto" w:fill="FFFFFF"/>
          <w:lang w:eastAsia="es-AR"/>
        </w:rPr>
      </w:pPr>
      <w:r w:rsidRPr="00E66AEA">
        <w:rPr>
          <w:rFonts w:ascii="Times New Roman" w:eastAsia="Times New Roman" w:hAnsi="Times New Roman" w:cs="Times New Roman"/>
          <w:sz w:val="24"/>
          <w:szCs w:val="24"/>
          <w:shd w:val="clear" w:color="auto" w:fill="FFFFFF"/>
          <w:lang w:eastAsia="es-AR"/>
        </w:rPr>
        <w:t xml:space="preserve">Las mencionadas asignaturas prácticas, en tanto dispositivos de enseñanza-aprendizaje, -en cualquiera de sus niveles de abordaje- entraman tres componentes indisociables: el aula, la supervisión y los centros de prácticas. En todos los casos, suponen la </w:t>
      </w:r>
      <w:bookmarkStart w:id="190" w:name="_Hlk163973827"/>
      <w:r w:rsidRPr="00E66AEA">
        <w:rPr>
          <w:rFonts w:ascii="Times New Roman" w:eastAsia="Times New Roman" w:hAnsi="Times New Roman" w:cs="Times New Roman"/>
          <w:sz w:val="24"/>
          <w:szCs w:val="24"/>
          <w:shd w:val="clear" w:color="auto" w:fill="FFFFFF"/>
          <w:lang w:eastAsia="es-AR"/>
        </w:rPr>
        <w:t>inserción y concurrencia presencial de lxsestudiantxs a diversos dispositivos (organismos gubernamentales y organizaciones de la sociedad civil) enclavados en el territorio. Dicha instancia se complementa, con supervisiones desarrolladas tanto en el espacio áulico, como por fuera de él, garantizadas por encuadres preestablecidos entre lxs docentes supervisorxs y cada grupo de practicantes.</w:t>
      </w:r>
    </w:p>
    <w:bookmarkEnd w:id="190"/>
    <w:p w:rsidR="00640B11" w:rsidRPr="00E66AEA" w:rsidRDefault="00640B11" w:rsidP="008A6ED7">
      <w:pPr>
        <w:spacing w:line="360" w:lineRule="auto"/>
        <w:ind w:firstLine="708"/>
        <w:jc w:val="both"/>
        <w:rPr>
          <w:rFonts w:ascii="Times New Roman" w:eastAsia="Times New Roman" w:hAnsi="Times New Roman" w:cs="Times New Roman"/>
          <w:sz w:val="24"/>
          <w:szCs w:val="24"/>
          <w:lang w:eastAsia="es-AR"/>
        </w:rPr>
      </w:pPr>
      <w:r w:rsidRPr="00E66AEA">
        <w:rPr>
          <w:rFonts w:ascii="Times New Roman" w:eastAsia="Times New Roman" w:hAnsi="Times New Roman" w:cs="Times New Roman"/>
          <w:sz w:val="24"/>
          <w:szCs w:val="24"/>
          <w:shd w:val="clear" w:color="auto" w:fill="FFFFFF"/>
          <w:lang w:eastAsia="es-AR"/>
        </w:rPr>
        <w:t xml:space="preserve">En esta dinámica de trabajo, la presencialidad, históricamente, resultó una cualidad inmanente en las trayectorias formativas de lxs futuros trabajadorxs sociales. Ha sido justamente esta </w:t>
      </w:r>
      <w:bookmarkStart w:id="191" w:name="_Hlk163973886"/>
      <w:r w:rsidRPr="00E66AEA">
        <w:rPr>
          <w:rFonts w:ascii="Times New Roman" w:eastAsia="Times New Roman" w:hAnsi="Times New Roman" w:cs="Times New Roman"/>
          <w:sz w:val="24"/>
          <w:szCs w:val="24"/>
          <w:shd w:val="clear" w:color="auto" w:fill="FFFFFF"/>
          <w:lang w:eastAsia="es-AR"/>
        </w:rPr>
        <w:t>condición de aprendizaje situado, materializado en espacios físicos concretos</w:t>
      </w:r>
      <w:bookmarkEnd w:id="191"/>
      <w:r w:rsidRPr="00E66AEA">
        <w:rPr>
          <w:rFonts w:ascii="Times New Roman" w:eastAsia="Times New Roman" w:hAnsi="Times New Roman" w:cs="Times New Roman"/>
          <w:sz w:val="24"/>
          <w:szCs w:val="24"/>
          <w:shd w:val="clear" w:color="auto" w:fill="FFFFFF"/>
          <w:lang w:eastAsia="es-AR"/>
        </w:rPr>
        <w:t>, lo que la circulación comunitaria del virus negó y puso en suspenso desde su llegada hasta el inicio del ciclo lectivo 2</w:t>
      </w:r>
      <w:r w:rsidRPr="00E66AEA">
        <w:rPr>
          <w:rFonts w:ascii="Times New Roman" w:eastAsia="Times New Roman" w:hAnsi="Times New Roman" w:cs="Times New Roman"/>
          <w:sz w:val="24"/>
          <w:szCs w:val="24"/>
          <w:lang w:eastAsia="es-AR"/>
        </w:rPr>
        <w:t>022.</w:t>
      </w:r>
    </w:p>
    <w:p w:rsidR="00640B11" w:rsidRPr="00E66AEA" w:rsidRDefault="00640B11" w:rsidP="008A6ED7">
      <w:pPr>
        <w:spacing w:line="360" w:lineRule="auto"/>
        <w:jc w:val="both"/>
        <w:textAlignment w:val="baseline"/>
        <w:rPr>
          <w:rFonts w:ascii="Times New Roman" w:eastAsia="Times New Roman" w:hAnsi="Times New Roman" w:cs="Times New Roman"/>
          <w:b/>
          <w:bCs/>
          <w:sz w:val="24"/>
          <w:szCs w:val="24"/>
          <w:lang w:eastAsia="es-AR"/>
        </w:rPr>
      </w:pPr>
      <w:r w:rsidRPr="00E66AEA">
        <w:rPr>
          <w:rFonts w:ascii="Times New Roman" w:eastAsia="Times New Roman" w:hAnsi="Times New Roman" w:cs="Times New Roman"/>
          <w:b/>
          <w:bCs/>
          <w:sz w:val="24"/>
          <w:szCs w:val="24"/>
          <w:lang w:eastAsia="es-AR"/>
        </w:rPr>
        <w:t>De las adecuaciones pedagógicas en la Práctica II (grupo y comunidad) frente a la virtualidad</w:t>
      </w:r>
    </w:p>
    <w:p w:rsidR="00640B11" w:rsidRPr="00E66AEA" w:rsidRDefault="00640B11" w:rsidP="008A6ED7">
      <w:pPr>
        <w:spacing w:line="360" w:lineRule="auto"/>
        <w:ind w:firstLine="708"/>
        <w:jc w:val="both"/>
        <w:rPr>
          <w:rFonts w:ascii="Times New Roman" w:eastAsia="Times New Roman" w:hAnsi="Times New Roman" w:cs="Times New Roman"/>
          <w:sz w:val="24"/>
          <w:szCs w:val="24"/>
          <w:lang w:eastAsia="es-AR"/>
        </w:rPr>
      </w:pPr>
      <w:r w:rsidRPr="00E66AEA">
        <w:rPr>
          <w:rFonts w:ascii="Times New Roman" w:eastAsia="Times New Roman" w:hAnsi="Times New Roman" w:cs="Times New Roman"/>
          <w:sz w:val="24"/>
          <w:szCs w:val="24"/>
          <w:lang w:eastAsia="es-AR"/>
        </w:rPr>
        <w:t>Declarada la pandemia en 2020 y, atento a las resoluciones ministeriales de Salud y Educación, el Consejo Superior de la UNLaM, sujeto a su autonomía, estableció distintas medidas de prevención sanitaria. Además, dictaminó las condiciones para los procesos de validación y evaluación de cada una de las materias de las carreras ofrecidas, adoptando la modalidad virtual para el dictado de cursos durante los ciclos lectivos 2020 y 2021. </w:t>
      </w:r>
    </w:p>
    <w:p w:rsidR="00640B11" w:rsidRPr="00E66AEA" w:rsidRDefault="00640B11" w:rsidP="008A6ED7">
      <w:pPr>
        <w:spacing w:line="360" w:lineRule="auto"/>
        <w:ind w:firstLine="708"/>
        <w:jc w:val="both"/>
        <w:rPr>
          <w:rFonts w:ascii="Times New Roman" w:eastAsia="Times New Roman" w:hAnsi="Times New Roman" w:cs="Times New Roman"/>
          <w:sz w:val="24"/>
          <w:szCs w:val="24"/>
          <w:lang w:eastAsia="es-AR"/>
        </w:rPr>
      </w:pPr>
      <w:r w:rsidRPr="00E66AEA">
        <w:rPr>
          <w:rFonts w:ascii="Times New Roman" w:eastAsia="Times New Roman" w:hAnsi="Times New Roman" w:cs="Times New Roman"/>
          <w:sz w:val="24"/>
          <w:szCs w:val="24"/>
          <w:lang w:eastAsia="es-AR"/>
        </w:rPr>
        <w:lastRenderedPageBreak/>
        <w:t xml:space="preserve">Asimismo, capitalizó el uso de la plataforma de gestión de educación a distancia MIEL (Materias Interactivas en Línea) ya existente, a la vez que habilitó la utilización de la plataforma Microsoft Teams. Tal combinación de recursos permitió dar curso a la continuidad pedagógica. De igual modo, administrar contenidos, interactuar entre alumnxs y docentes </w:t>
      </w:r>
      <w:r w:rsidR="009A5E88" w:rsidRPr="00E66AEA">
        <w:rPr>
          <w:rFonts w:ascii="Times New Roman" w:eastAsia="Times New Roman" w:hAnsi="Times New Roman" w:cs="Times New Roman"/>
          <w:sz w:val="24"/>
          <w:szCs w:val="24"/>
          <w:lang w:eastAsia="es-AR"/>
        </w:rPr>
        <w:t>–</w:t>
      </w:r>
      <w:r w:rsidRPr="00E66AEA">
        <w:rPr>
          <w:rFonts w:ascii="Times New Roman" w:eastAsia="Times New Roman" w:hAnsi="Times New Roman" w:cs="Times New Roman"/>
          <w:sz w:val="24"/>
          <w:szCs w:val="24"/>
          <w:lang w:eastAsia="es-AR"/>
        </w:rPr>
        <w:t xml:space="preserve"> por foros y mensajerías-, aplicar evaluaciones y realizar la corrección de trabajos prácticos. </w:t>
      </w:r>
    </w:p>
    <w:p w:rsidR="00640B11" w:rsidRPr="00E66AEA" w:rsidRDefault="00640B11" w:rsidP="008A6ED7">
      <w:pPr>
        <w:spacing w:line="360" w:lineRule="auto"/>
        <w:ind w:firstLine="708"/>
        <w:jc w:val="both"/>
        <w:rPr>
          <w:rFonts w:ascii="Times New Roman" w:eastAsia="Times New Roman" w:hAnsi="Times New Roman" w:cs="Times New Roman"/>
          <w:sz w:val="24"/>
          <w:szCs w:val="24"/>
          <w:lang w:eastAsia="es-AR"/>
        </w:rPr>
      </w:pPr>
      <w:r w:rsidRPr="00E66AEA">
        <w:rPr>
          <w:rFonts w:ascii="Times New Roman" w:eastAsia="Times New Roman" w:hAnsi="Times New Roman" w:cs="Times New Roman"/>
          <w:sz w:val="24"/>
          <w:szCs w:val="24"/>
          <w:lang w:eastAsia="es-AR"/>
        </w:rPr>
        <w:t xml:space="preserve">En el marco descripto, las prácticas pre-profesionales de LTS se vieron interrumpidas durante el primer cuatrimestre de 2020. Se reconoce que el proceso de enseñanza-aprendizaje virtual devenido del aislamiento social en su primera etapa, impactó en el desarrollo de estas asignaturas, impidiendo su dictado. Es recién a partir del segundo cuatrimestre de </w:t>
      </w:r>
      <w:bookmarkStart w:id="192" w:name="_Hlk163974006"/>
      <w:r w:rsidRPr="00E66AEA">
        <w:rPr>
          <w:rFonts w:ascii="Times New Roman" w:eastAsia="Times New Roman" w:hAnsi="Times New Roman" w:cs="Times New Roman"/>
          <w:sz w:val="24"/>
          <w:szCs w:val="24"/>
          <w:lang w:eastAsia="es-AR"/>
        </w:rPr>
        <w:t>2020, en un escenario de rupturas y acontecimientos emergentes (Cesarini, Molina, 2020)</w:t>
      </w:r>
      <w:bookmarkEnd w:id="192"/>
      <w:r w:rsidRPr="00E66AEA">
        <w:rPr>
          <w:rFonts w:ascii="Times New Roman" w:eastAsia="Times New Roman" w:hAnsi="Times New Roman" w:cs="Times New Roman"/>
          <w:sz w:val="24"/>
          <w:szCs w:val="24"/>
          <w:lang w:eastAsia="es-AR"/>
        </w:rPr>
        <w:t xml:space="preserve"> donde se pone en oferta y efectiviza de manera remota el desarrollo de las asignaturas prácticas. </w:t>
      </w:r>
    </w:p>
    <w:p w:rsidR="00640B11" w:rsidRPr="00E66AEA" w:rsidRDefault="00640B11" w:rsidP="008A6ED7">
      <w:pPr>
        <w:spacing w:line="360" w:lineRule="auto"/>
        <w:ind w:firstLine="708"/>
        <w:jc w:val="both"/>
        <w:rPr>
          <w:rFonts w:ascii="Times New Roman" w:eastAsia="Times New Roman" w:hAnsi="Times New Roman" w:cs="Times New Roman"/>
          <w:sz w:val="24"/>
          <w:szCs w:val="24"/>
          <w:lang w:eastAsia="es-AR"/>
        </w:rPr>
      </w:pPr>
      <w:r w:rsidRPr="00E66AEA">
        <w:rPr>
          <w:rFonts w:ascii="Times New Roman" w:eastAsia="Times New Roman" w:hAnsi="Times New Roman" w:cs="Times New Roman"/>
          <w:sz w:val="24"/>
          <w:szCs w:val="24"/>
          <w:lang w:eastAsia="es-AR"/>
        </w:rPr>
        <w:t xml:space="preserve">Tal hecho, nos sumió como docentes en un proceso de interpelación respecto a las </w:t>
      </w:r>
      <w:bookmarkStart w:id="193" w:name="_Hlk163974052"/>
      <w:r w:rsidRPr="00E66AEA">
        <w:rPr>
          <w:rFonts w:ascii="Times New Roman" w:eastAsia="Times New Roman" w:hAnsi="Times New Roman" w:cs="Times New Roman"/>
          <w:sz w:val="24"/>
          <w:szCs w:val="24"/>
          <w:lang w:eastAsia="es-AR"/>
        </w:rPr>
        <w:t>readecuaciones pedagógicas y didácticas necesarias de realizar frente al traspaso del espacio físico al virtual</w:t>
      </w:r>
      <w:bookmarkEnd w:id="193"/>
      <w:r w:rsidRPr="00E66AEA">
        <w:rPr>
          <w:rFonts w:ascii="Times New Roman" w:eastAsia="Times New Roman" w:hAnsi="Times New Roman" w:cs="Times New Roman"/>
          <w:sz w:val="24"/>
          <w:szCs w:val="24"/>
          <w:lang w:eastAsia="es-AR"/>
        </w:rPr>
        <w:t xml:space="preserve">. Constan entre estos </w:t>
      </w:r>
      <w:bookmarkStart w:id="194" w:name="_Hlk163974096"/>
      <w:r w:rsidRPr="00E66AEA">
        <w:rPr>
          <w:rFonts w:ascii="Times New Roman" w:eastAsia="Times New Roman" w:hAnsi="Times New Roman" w:cs="Times New Roman"/>
          <w:sz w:val="24"/>
          <w:szCs w:val="24"/>
          <w:lang w:eastAsia="es-AR"/>
        </w:rPr>
        <w:t xml:space="preserve">acomodamientos: el reencuadre con centros y referentes; la reorganización de las clases -tiempos y contenidos- y el ajuste de estrategias didácticas tendientes a favorecer la adherencia al proceso de enseñanza- aprendizaje por parte de lxsestudiantxs. Circunstancias, todas, complejas de resolver al considerar la multiplicidad de dimensiones que atraviesan a cada una de ellas. </w:t>
      </w:r>
      <w:bookmarkEnd w:id="194"/>
    </w:p>
    <w:p w:rsidR="00640B11" w:rsidRPr="00E66AEA" w:rsidRDefault="00640B11" w:rsidP="008A6ED7">
      <w:pPr>
        <w:spacing w:line="360" w:lineRule="auto"/>
        <w:ind w:firstLine="708"/>
        <w:jc w:val="both"/>
        <w:rPr>
          <w:rFonts w:ascii="Times New Roman" w:eastAsia="Times New Roman" w:hAnsi="Times New Roman" w:cs="Times New Roman"/>
          <w:sz w:val="24"/>
          <w:szCs w:val="24"/>
          <w:lang w:eastAsia="es-AR"/>
        </w:rPr>
      </w:pPr>
      <w:r w:rsidRPr="00E66AEA">
        <w:rPr>
          <w:rFonts w:ascii="Times New Roman" w:eastAsia="Times New Roman" w:hAnsi="Times New Roman" w:cs="Times New Roman"/>
          <w:sz w:val="24"/>
          <w:szCs w:val="24"/>
          <w:shd w:val="clear" w:color="auto" w:fill="FFFFFF"/>
          <w:lang w:eastAsia="es-AR"/>
        </w:rPr>
        <w:t>El reencuadre con</w:t>
      </w:r>
      <w:r w:rsidRPr="00E66AEA">
        <w:rPr>
          <w:rFonts w:ascii="Times New Roman" w:eastAsia="Times New Roman" w:hAnsi="Times New Roman" w:cs="Times New Roman"/>
          <w:sz w:val="24"/>
          <w:szCs w:val="24"/>
          <w:lang w:eastAsia="es-AR"/>
        </w:rPr>
        <w:t xml:space="preserve"> centros y referentes aparejó consigo grandes retos, en tanto exigió </w:t>
      </w:r>
      <w:bookmarkStart w:id="195" w:name="_Hlk163974126"/>
      <w:r w:rsidRPr="00E66AEA">
        <w:rPr>
          <w:rFonts w:ascii="Times New Roman" w:eastAsia="Times New Roman" w:hAnsi="Times New Roman" w:cs="Times New Roman"/>
          <w:sz w:val="24"/>
          <w:szCs w:val="24"/>
          <w:lang w:eastAsia="es-AR"/>
        </w:rPr>
        <w:t>la construcción de una inédita territorialidad virtual,</w:t>
      </w:r>
      <w:bookmarkEnd w:id="195"/>
      <w:r w:rsidRPr="00E66AEA">
        <w:rPr>
          <w:rFonts w:ascii="Times New Roman" w:eastAsia="Times New Roman" w:hAnsi="Times New Roman" w:cs="Times New Roman"/>
          <w:sz w:val="24"/>
          <w:szCs w:val="24"/>
          <w:lang w:eastAsia="es-AR"/>
        </w:rPr>
        <w:t xml:space="preserve"> donde las condiciones de conectividad resultaron en algunos casos excluyentes. </w:t>
      </w:r>
      <w:bookmarkStart w:id="196" w:name="_Hlk163974170"/>
      <w:r w:rsidRPr="00E66AEA">
        <w:rPr>
          <w:rFonts w:ascii="Times New Roman" w:eastAsia="Times New Roman" w:hAnsi="Times New Roman" w:cs="Times New Roman"/>
          <w:sz w:val="24"/>
          <w:szCs w:val="24"/>
          <w:lang w:eastAsia="es-AR"/>
        </w:rPr>
        <w:t>Triangular encuentros entre lxs practicantes, supervisorxs y referentxs con centros que fueron desfondados y empobrecidos, como consecuencia de los recortes</w:t>
      </w:r>
      <w:bookmarkEnd w:id="196"/>
      <w:r w:rsidRPr="00E66AEA">
        <w:rPr>
          <w:rFonts w:ascii="Times New Roman" w:eastAsia="Times New Roman" w:hAnsi="Times New Roman" w:cs="Times New Roman"/>
          <w:sz w:val="24"/>
          <w:szCs w:val="24"/>
          <w:lang w:eastAsia="es-AR"/>
        </w:rPr>
        <w:t xml:space="preserve"> realizados en la gestión del gobierno macrista, en reiteradas ocasiones dependió de la predisposición y posibilidad de referentxs de poner en uso sus propios dispositivos tecnológicos y datos móviles. </w:t>
      </w:r>
    </w:p>
    <w:p w:rsidR="00640B11" w:rsidRPr="00E66AEA" w:rsidRDefault="00640B11" w:rsidP="008A6ED7">
      <w:pPr>
        <w:spacing w:line="360" w:lineRule="auto"/>
        <w:ind w:firstLine="708"/>
        <w:jc w:val="both"/>
        <w:rPr>
          <w:rFonts w:ascii="Times New Roman" w:eastAsia="Times New Roman" w:hAnsi="Times New Roman" w:cs="Times New Roman"/>
          <w:sz w:val="24"/>
          <w:szCs w:val="24"/>
          <w:lang w:eastAsia="es-AR"/>
        </w:rPr>
      </w:pPr>
      <w:r w:rsidRPr="00E66AEA">
        <w:rPr>
          <w:rFonts w:ascii="Times New Roman" w:eastAsia="Times New Roman" w:hAnsi="Times New Roman" w:cs="Times New Roman"/>
          <w:sz w:val="24"/>
          <w:szCs w:val="24"/>
          <w:lang w:eastAsia="es-AR"/>
        </w:rPr>
        <w:t xml:space="preserve">Por lo expuesto anteriormente, sostenemos que, la reconfiguración a la virtualidad de los encuadres necesarios para sostener el dictado de clases y alcanzar los objetivos pedagógicos propuestos en nuestra asignatura -Práctica II (grupo y comunidad)- se transformó en una experiencia inédita de cara a las ya transitadas. Consecuentemente, nuestro quehacer docente se tradujo en acontecimiento, por cuanto este, según Badiou, (2013) “hace aparecer cierta posibilidad que era invisible o incluso impensable” (p. 21). </w:t>
      </w:r>
    </w:p>
    <w:p w:rsidR="00640B11" w:rsidRPr="00E66AEA" w:rsidRDefault="00640B11" w:rsidP="008A6ED7">
      <w:pPr>
        <w:spacing w:line="360" w:lineRule="auto"/>
        <w:ind w:firstLine="708"/>
        <w:jc w:val="both"/>
        <w:rPr>
          <w:rFonts w:ascii="Times New Roman" w:eastAsia="Times New Roman" w:hAnsi="Times New Roman" w:cs="Times New Roman"/>
          <w:sz w:val="24"/>
          <w:szCs w:val="24"/>
          <w:lang w:eastAsia="es-AR"/>
        </w:rPr>
      </w:pPr>
      <w:bookmarkStart w:id="197" w:name="_Hlk163974284"/>
      <w:r w:rsidRPr="00E66AEA">
        <w:rPr>
          <w:rFonts w:ascii="Times New Roman" w:eastAsia="Times New Roman" w:hAnsi="Times New Roman" w:cs="Times New Roman"/>
          <w:sz w:val="24"/>
          <w:szCs w:val="24"/>
          <w:lang w:eastAsia="es-AR"/>
        </w:rPr>
        <w:lastRenderedPageBreak/>
        <w:t>La reorganización de las clases -tiempos y contenidos- se vio supeditada a un proceso de toma de decisiones permanente y construcción de consensos -no siempre sin tensiones- respecto a priorizaciones curriculares que garantizaran la pertinencia de los contenidos a impartir y la adquisición de conocimientos operativos e instrumentales propias a nuestro nivel de abordaje. Si bien, el diseño de estos ajustes curriculares resulto desafiante, lo más complejo de este proceso se ligó a la promoción de competencias socioemocionales, en tanto resultaban imprescindibles para el fortalecimiento de actitudes de empatía, solidaridad, tolerancia y no discriminación. Tales habilidades de resiliencia emocional</w:t>
      </w:r>
      <w:bookmarkEnd w:id="197"/>
      <w:r w:rsidRPr="00E66AEA">
        <w:rPr>
          <w:rFonts w:ascii="Times New Roman" w:eastAsia="Times New Roman" w:hAnsi="Times New Roman" w:cs="Times New Roman"/>
          <w:sz w:val="24"/>
          <w:szCs w:val="24"/>
          <w:lang w:eastAsia="es-AR"/>
        </w:rPr>
        <w:t xml:space="preserve">, </w:t>
      </w:r>
      <w:r w:rsidRPr="00E66AEA">
        <w:rPr>
          <w:rFonts w:ascii="Times New Roman" w:hAnsi="Times New Roman" w:cs="Times New Roman"/>
          <w:sz w:val="24"/>
          <w:szCs w:val="24"/>
        </w:rPr>
        <w:t xml:space="preserve">resultaron </w:t>
      </w:r>
      <w:r w:rsidRPr="00E66AEA">
        <w:rPr>
          <w:rFonts w:ascii="Times New Roman" w:eastAsia="Times New Roman" w:hAnsi="Times New Roman" w:cs="Times New Roman"/>
          <w:sz w:val="24"/>
          <w:szCs w:val="24"/>
          <w:lang w:eastAsia="es-AR"/>
        </w:rPr>
        <w:t xml:space="preserve">más que necesarias en momentos donde la pérdida de familiares o el temor a perderlos estaban latentes en todxslxs actores involucradxs: docentes, referentes, practicantes y también en lxsusuarixs de nuestros centros de prácticas. </w:t>
      </w:r>
      <w:bookmarkStart w:id="198" w:name="_Hlk163974349"/>
      <w:r w:rsidRPr="00E66AEA">
        <w:rPr>
          <w:rFonts w:ascii="Times New Roman" w:eastAsia="Times New Roman" w:hAnsi="Times New Roman" w:cs="Times New Roman"/>
          <w:sz w:val="24"/>
          <w:szCs w:val="24"/>
          <w:lang w:eastAsia="es-AR"/>
        </w:rPr>
        <w:t xml:space="preserve">El tiempo, como dimensión nunca antes tan tensionada, requirió poner en práctica actitudes más flexibles y mayores grados de disponibilidad frente a una coyuntura que, intempestivamente, nos abrumaba y corría los límites de los encuentros preestablecidos. </w:t>
      </w:r>
    </w:p>
    <w:bookmarkEnd w:id="198"/>
    <w:p w:rsidR="00640B11" w:rsidRPr="00E66AEA" w:rsidRDefault="00640B11" w:rsidP="008A6ED7">
      <w:pPr>
        <w:spacing w:line="360" w:lineRule="auto"/>
        <w:ind w:firstLine="708"/>
        <w:jc w:val="both"/>
        <w:rPr>
          <w:rFonts w:ascii="Times New Roman" w:eastAsia="Times New Roman" w:hAnsi="Times New Roman" w:cs="Times New Roman"/>
          <w:sz w:val="24"/>
          <w:szCs w:val="24"/>
          <w:lang w:eastAsia="es-AR"/>
        </w:rPr>
      </w:pPr>
      <w:r w:rsidRPr="00E66AEA">
        <w:rPr>
          <w:rFonts w:ascii="Times New Roman" w:eastAsia="Times New Roman" w:hAnsi="Times New Roman" w:cs="Times New Roman"/>
          <w:sz w:val="24"/>
          <w:szCs w:val="24"/>
          <w:lang w:eastAsia="es-AR"/>
        </w:rPr>
        <w:t>Respecto al desarrollo de estrategias didácticas, se requirió de la apropiación de herramientas digitales, así como de la revisión de aquellos saberes y habilidades tecnológicas con las cuales se contaba para poder rediseñarlas y ponerlas en juego. Situación inesperada, para un colectivo disciplinar poco acostumbrado al uso de tecnologías y con una formación y disponibilidad de recursos que tienden a ser insuficientes para los retos que supuso adecuar la oferta y los formatos pedagógicos (CEPAL, 2020, p.10).</w:t>
      </w:r>
    </w:p>
    <w:p w:rsidR="00640B11" w:rsidRPr="00E66AEA" w:rsidRDefault="00640B11" w:rsidP="008A6ED7">
      <w:pPr>
        <w:spacing w:line="360" w:lineRule="auto"/>
        <w:ind w:firstLine="708"/>
        <w:jc w:val="both"/>
        <w:rPr>
          <w:rFonts w:ascii="Times New Roman" w:eastAsia="Times New Roman" w:hAnsi="Times New Roman" w:cs="Times New Roman"/>
          <w:sz w:val="24"/>
          <w:szCs w:val="24"/>
          <w:lang w:eastAsia="es-AR"/>
        </w:rPr>
      </w:pPr>
      <w:r w:rsidRPr="00E66AEA">
        <w:rPr>
          <w:rFonts w:ascii="Times New Roman" w:eastAsia="Times New Roman" w:hAnsi="Times New Roman" w:cs="Times New Roman"/>
          <w:sz w:val="24"/>
          <w:szCs w:val="24"/>
          <w:lang w:eastAsia="es-AR"/>
        </w:rPr>
        <w:t xml:space="preserve">En este marco, tuvimos que seleccionar dentro de las estrategias apropiadas con antelación, aquellas posibles de </w:t>
      </w:r>
      <w:bookmarkStart w:id="199" w:name="_Hlk163974419"/>
      <w:r w:rsidRPr="00E66AEA">
        <w:rPr>
          <w:rFonts w:ascii="Times New Roman" w:eastAsia="Times New Roman" w:hAnsi="Times New Roman" w:cs="Times New Roman"/>
          <w:sz w:val="24"/>
          <w:szCs w:val="24"/>
          <w:lang w:eastAsia="es-AR"/>
        </w:rPr>
        <w:t xml:space="preserve">readaptar en su uso a variados soportes digitales y, por tal, a lenguajes digitales y espacios inmateriales. En este sentido, principalmente hemos apelado a la realización de video llamadas, reuniones por meet, zoom, conformación de grupos de WhatsApp, digitalización de contenidos, participación en charlas, conferencias y/o eventos académicos sincrónicos y/o asincrónicos, uso de </w:t>
      </w:r>
      <w:r w:rsidRPr="00E66AEA">
        <w:rPr>
          <w:rFonts w:ascii="Times New Roman" w:hAnsi="Times New Roman" w:cs="Times New Roman"/>
          <w:sz w:val="24"/>
          <w:szCs w:val="24"/>
        </w:rPr>
        <w:t xml:space="preserve">grabaciones, videos, PowerPoint y distintos enlaces de internet y links que orientaran la profundización de los temas tratados. </w:t>
      </w:r>
      <w:bookmarkEnd w:id="199"/>
    </w:p>
    <w:p w:rsidR="00640B11" w:rsidRPr="00E66AEA" w:rsidRDefault="00640B11" w:rsidP="008A6ED7">
      <w:pPr>
        <w:spacing w:line="360" w:lineRule="auto"/>
        <w:ind w:firstLine="708"/>
        <w:jc w:val="both"/>
        <w:rPr>
          <w:rFonts w:ascii="Times New Roman" w:eastAsia="Times New Roman" w:hAnsi="Times New Roman" w:cs="Times New Roman"/>
          <w:sz w:val="24"/>
          <w:szCs w:val="24"/>
          <w:lang w:eastAsia="es-AR"/>
        </w:rPr>
      </w:pPr>
      <w:r w:rsidRPr="00E66AEA">
        <w:rPr>
          <w:rFonts w:ascii="Times New Roman" w:eastAsia="Times New Roman" w:hAnsi="Times New Roman" w:cs="Times New Roman"/>
          <w:sz w:val="24"/>
          <w:szCs w:val="24"/>
          <w:lang w:eastAsia="es-AR"/>
        </w:rPr>
        <w:t>La elección de tales estrategias se sustentó no solo en el propósito de cubrir los aspectos pedagógicos, sino también en el de abarcar aquellos otros más relacionados a la vinculación entre todxslxs actores implicadxs</w:t>
      </w:r>
      <w:bookmarkStart w:id="200" w:name="_Hlk163974471"/>
      <w:r w:rsidRPr="00E66AEA">
        <w:rPr>
          <w:rFonts w:ascii="Times New Roman" w:eastAsia="Times New Roman" w:hAnsi="Times New Roman" w:cs="Times New Roman"/>
          <w:sz w:val="24"/>
          <w:szCs w:val="24"/>
          <w:lang w:eastAsia="es-AR"/>
        </w:rPr>
        <w:t>en el proceso de prácticas</w:t>
      </w:r>
      <w:bookmarkEnd w:id="200"/>
      <w:r w:rsidRPr="00E66AEA">
        <w:rPr>
          <w:rFonts w:ascii="Times New Roman" w:eastAsia="Times New Roman" w:hAnsi="Times New Roman" w:cs="Times New Roman"/>
          <w:sz w:val="24"/>
          <w:szCs w:val="24"/>
          <w:lang w:eastAsia="es-AR"/>
        </w:rPr>
        <w:t xml:space="preserve">. De manera tal que, durante el segundo cuatrimestre de 2020 y el ciclo lectivo completo de 2021, cobraron principal relevancia aquellas estrategias didácticas tendientes a propiciar el sostenimiento de vínculos, la capacidad </w:t>
      </w:r>
      <w:r w:rsidRPr="00E66AEA">
        <w:rPr>
          <w:rFonts w:ascii="Times New Roman" w:eastAsia="Times New Roman" w:hAnsi="Times New Roman" w:cs="Times New Roman"/>
          <w:sz w:val="24"/>
          <w:szCs w:val="24"/>
          <w:lang w:eastAsia="es-AR"/>
        </w:rPr>
        <w:lastRenderedPageBreak/>
        <w:t xml:space="preserve">asociativa y la interacción comunicativa y colaborativa entre docentes, referentes y practicantes, dada la necesidad de generar mediaciones para sostener (nos) y acompañar (nos). </w:t>
      </w:r>
    </w:p>
    <w:p w:rsidR="00640B11" w:rsidRPr="00E66AEA" w:rsidRDefault="00640B11" w:rsidP="008A6ED7">
      <w:pPr>
        <w:spacing w:line="360" w:lineRule="auto"/>
        <w:jc w:val="both"/>
        <w:textAlignment w:val="baseline"/>
        <w:rPr>
          <w:rFonts w:ascii="Times New Roman" w:eastAsia="Times New Roman" w:hAnsi="Times New Roman" w:cs="Times New Roman"/>
          <w:b/>
          <w:bCs/>
          <w:sz w:val="24"/>
          <w:szCs w:val="24"/>
          <w:lang w:eastAsia="es-AR"/>
        </w:rPr>
      </w:pPr>
      <w:r w:rsidRPr="00E66AEA">
        <w:rPr>
          <w:rFonts w:ascii="Times New Roman" w:eastAsia="Times New Roman" w:hAnsi="Times New Roman" w:cs="Times New Roman"/>
          <w:b/>
          <w:bCs/>
          <w:sz w:val="24"/>
          <w:szCs w:val="24"/>
          <w:lang w:eastAsia="es-AR"/>
        </w:rPr>
        <w:t>De los cambios en la presencialidad y las contribuciones de la virtualidad a nuestra asignatura</w:t>
      </w:r>
    </w:p>
    <w:p w:rsidR="00640B11" w:rsidRPr="00E66AEA" w:rsidRDefault="00640B11" w:rsidP="008A6ED7">
      <w:pPr>
        <w:spacing w:line="360" w:lineRule="auto"/>
        <w:ind w:firstLine="708"/>
        <w:jc w:val="both"/>
        <w:rPr>
          <w:rFonts w:ascii="Times New Roman" w:eastAsia="Times New Roman" w:hAnsi="Times New Roman" w:cs="Times New Roman"/>
          <w:sz w:val="24"/>
          <w:szCs w:val="24"/>
          <w:shd w:val="clear" w:color="auto" w:fill="FFFFFF"/>
          <w:lang w:eastAsia="es-AR"/>
        </w:rPr>
      </w:pPr>
      <w:r w:rsidRPr="00E66AEA">
        <w:rPr>
          <w:rFonts w:ascii="Times New Roman" w:eastAsia="Times New Roman" w:hAnsi="Times New Roman" w:cs="Times New Roman"/>
          <w:sz w:val="24"/>
          <w:szCs w:val="24"/>
          <w:lang w:eastAsia="es-AR"/>
        </w:rPr>
        <w:t>Resulta de público conocimiento que</w:t>
      </w:r>
      <w:r w:rsidRPr="00E66AEA">
        <w:rPr>
          <w:rFonts w:ascii="Times New Roman" w:eastAsia="Times New Roman" w:hAnsi="Times New Roman" w:cs="Times New Roman"/>
          <w:sz w:val="24"/>
          <w:szCs w:val="24"/>
          <w:shd w:val="clear" w:color="auto" w:fill="FFFFFF"/>
          <w:lang w:eastAsia="es-AR"/>
        </w:rPr>
        <w:t xml:space="preserve">la pandemia nos forzó a desnaturalizar lo obvio. En el caso de nuestra asignatura, tal desnaturalización horada la apropiación de la presencialidad en el territorio como algo constitutivo y sustancial en las prácticas grupales y comunitarias. </w:t>
      </w:r>
    </w:p>
    <w:p w:rsidR="00640B11" w:rsidRPr="00E66AEA" w:rsidRDefault="00640B11" w:rsidP="008A6ED7">
      <w:pPr>
        <w:spacing w:line="360" w:lineRule="auto"/>
        <w:ind w:firstLine="708"/>
        <w:jc w:val="both"/>
        <w:rPr>
          <w:rFonts w:ascii="Times New Roman" w:eastAsia="Times New Roman" w:hAnsi="Times New Roman" w:cs="Times New Roman"/>
          <w:sz w:val="24"/>
          <w:szCs w:val="24"/>
          <w:lang w:eastAsia="es-AR"/>
        </w:rPr>
      </w:pPr>
      <w:r w:rsidRPr="00E66AEA">
        <w:rPr>
          <w:rFonts w:ascii="Times New Roman" w:eastAsia="Times New Roman" w:hAnsi="Times New Roman" w:cs="Times New Roman"/>
          <w:sz w:val="24"/>
          <w:szCs w:val="24"/>
          <w:shd w:val="clear" w:color="auto" w:fill="FFFFFF"/>
          <w:lang w:eastAsia="es-AR"/>
        </w:rPr>
        <w:t>Transcurrido el periodo del dictado de clases de manera remota y, habiendo retornado al aula y al campo simultáneamente en 2022, tejemos nuevas narrativas</w:t>
      </w:r>
      <w:r w:rsidRPr="00E66AEA">
        <w:rPr>
          <w:rFonts w:ascii="Times New Roman" w:eastAsia="Times New Roman" w:hAnsi="Times New Roman" w:cs="Times New Roman"/>
          <w:sz w:val="24"/>
          <w:szCs w:val="24"/>
          <w:lang w:eastAsia="es-AR"/>
        </w:rPr>
        <w:t xml:space="preserve"> sobre los sedimentos de las experiencias vivenciadas. </w:t>
      </w:r>
    </w:p>
    <w:p w:rsidR="00640B11" w:rsidRPr="00E66AEA" w:rsidRDefault="00640B11" w:rsidP="008A6ED7">
      <w:pPr>
        <w:spacing w:line="360" w:lineRule="auto"/>
        <w:ind w:firstLine="708"/>
        <w:jc w:val="both"/>
        <w:rPr>
          <w:rFonts w:ascii="Times New Roman" w:eastAsia="Times New Roman" w:hAnsi="Times New Roman" w:cs="Times New Roman"/>
          <w:sz w:val="24"/>
          <w:szCs w:val="24"/>
          <w:lang w:eastAsia="es-AR"/>
        </w:rPr>
      </w:pPr>
      <w:r w:rsidRPr="00E66AEA">
        <w:rPr>
          <w:rFonts w:ascii="Times New Roman" w:eastAsia="Times New Roman" w:hAnsi="Times New Roman" w:cs="Times New Roman"/>
          <w:sz w:val="24"/>
          <w:szCs w:val="24"/>
          <w:lang w:eastAsia="es-AR"/>
        </w:rPr>
        <w:t xml:space="preserve">Si ante la no presencialidad nos preguntamos ¿cómo enseñar y aprender del abordaje grupal y comunitario de manera virtual </w:t>
      </w:r>
      <w:bookmarkStart w:id="201" w:name="_Hlk163974617"/>
      <w:r w:rsidRPr="00E66AEA">
        <w:rPr>
          <w:rFonts w:ascii="Times New Roman" w:eastAsia="Times New Roman" w:hAnsi="Times New Roman" w:cs="Times New Roman"/>
          <w:sz w:val="24"/>
          <w:szCs w:val="24"/>
          <w:lang w:eastAsia="es-AR"/>
        </w:rPr>
        <w:t xml:space="preserve">sin la materialidad concreta del grupo </w:t>
      </w:r>
      <w:bookmarkEnd w:id="201"/>
      <w:r w:rsidRPr="00E66AEA">
        <w:rPr>
          <w:rFonts w:ascii="Times New Roman" w:eastAsia="Times New Roman" w:hAnsi="Times New Roman" w:cs="Times New Roman"/>
          <w:sz w:val="24"/>
          <w:szCs w:val="24"/>
          <w:lang w:eastAsia="es-AR"/>
        </w:rPr>
        <w:t>y la comunidad?, en la presencialidad, nos interpela saber ¿de qué manera deviene el desarrollo vincular, la capacidad asociativa y el trabajo colaborativo en instancias presenciales post mediatización de las pantallas?</w:t>
      </w:r>
    </w:p>
    <w:p w:rsidR="00640B11" w:rsidRPr="00E66AEA" w:rsidRDefault="00640B11" w:rsidP="008A6ED7">
      <w:pPr>
        <w:spacing w:line="360" w:lineRule="auto"/>
        <w:ind w:firstLine="708"/>
        <w:jc w:val="both"/>
        <w:rPr>
          <w:rFonts w:ascii="Times New Roman" w:eastAsia="Times New Roman" w:hAnsi="Times New Roman" w:cs="Times New Roman"/>
          <w:sz w:val="24"/>
          <w:szCs w:val="24"/>
          <w:lang w:eastAsia="es-AR"/>
        </w:rPr>
      </w:pPr>
      <w:r w:rsidRPr="00E66AEA">
        <w:rPr>
          <w:rFonts w:ascii="Times New Roman" w:eastAsia="Times New Roman" w:hAnsi="Times New Roman" w:cs="Times New Roman"/>
          <w:sz w:val="24"/>
          <w:szCs w:val="24"/>
          <w:lang w:eastAsia="es-AR"/>
        </w:rPr>
        <w:t>Para aproximarnos a posibles respuestas frente a estos cuestionamientos, recuperamos las vivencias registradas durante el desarrollo de nuestra propuesta pedagógica en el presente ciclo lectivo.</w:t>
      </w:r>
    </w:p>
    <w:p w:rsidR="00640B11" w:rsidRPr="00E66AEA" w:rsidRDefault="00640B11" w:rsidP="008A6ED7">
      <w:pPr>
        <w:spacing w:line="360" w:lineRule="auto"/>
        <w:ind w:firstLine="708"/>
        <w:jc w:val="both"/>
        <w:rPr>
          <w:rFonts w:ascii="Times New Roman" w:eastAsia="Times New Roman" w:hAnsi="Times New Roman" w:cs="Times New Roman"/>
          <w:i/>
          <w:iCs/>
          <w:sz w:val="24"/>
          <w:szCs w:val="24"/>
          <w:lang w:eastAsia="es-AR"/>
        </w:rPr>
      </w:pPr>
      <w:r w:rsidRPr="00E66AEA">
        <w:rPr>
          <w:rFonts w:ascii="Times New Roman" w:eastAsia="Times New Roman" w:hAnsi="Times New Roman" w:cs="Times New Roman"/>
          <w:sz w:val="24"/>
          <w:szCs w:val="24"/>
          <w:lang w:eastAsia="es-AR"/>
        </w:rPr>
        <w:t xml:space="preserve">Tales insumos, dejan entrever que nuestrxs practicantes ponderan el incremento de materias cursadas y aprobadas de manera remota -entre ellas niveles de prácticas correlativos y precedentes al nuestro-. </w:t>
      </w:r>
      <w:r w:rsidR="009A5E88" w:rsidRPr="00E66AEA">
        <w:rPr>
          <w:rFonts w:ascii="Times New Roman" w:eastAsia="Times New Roman" w:hAnsi="Times New Roman" w:cs="Times New Roman"/>
          <w:sz w:val="24"/>
          <w:szCs w:val="24"/>
          <w:lang w:eastAsia="es-AR"/>
        </w:rPr>
        <w:t>C</w:t>
      </w:r>
      <w:r w:rsidRPr="00E66AEA">
        <w:rPr>
          <w:rFonts w:ascii="Times New Roman" w:eastAsia="Times New Roman" w:hAnsi="Times New Roman" w:cs="Times New Roman"/>
          <w:sz w:val="24"/>
          <w:szCs w:val="24"/>
          <w:lang w:eastAsia="es-AR"/>
        </w:rPr>
        <w:t xml:space="preserve">omo consecuencia de la modalidad virtual adoptada en los procesos de enseñanza-aprendizaje implementados. No obstante, se develan como </w:t>
      </w:r>
      <w:bookmarkStart w:id="202" w:name="_Hlk163974705"/>
      <w:r w:rsidRPr="00E66AEA">
        <w:rPr>
          <w:rFonts w:ascii="Times New Roman" w:eastAsia="Times New Roman" w:hAnsi="Times New Roman" w:cs="Times New Roman"/>
          <w:sz w:val="24"/>
          <w:szCs w:val="24"/>
          <w:lang w:eastAsia="es-AR"/>
        </w:rPr>
        <w:t>dimensiones en tensión, el desarrollo vincular, la capacidad asociativa y el aprendizaje colaborativo.</w:t>
      </w:r>
    </w:p>
    <w:bookmarkEnd w:id="202"/>
    <w:p w:rsidR="00640B11" w:rsidRPr="00E66AEA" w:rsidRDefault="00640B11" w:rsidP="008A6ED7">
      <w:pPr>
        <w:spacing w:line="360" w:lineRule="auto"/>
        <w:ind w:firstLine="708"/>
        <w:jc w:val="both"/>
        <w:rPr>
          <w:rFonts w:ascii="Times New Roman" w:eastAsia="Times New Roman" w:hAnsi="Times New Roman" w:cs="Times New Roman"/>
          <w:sz w:val="24"/>
          <w:szCs w:val="24"/>
          <w:lang w:eastAsia="es-AR"/>
        </w:rPr>
      </w:pPr>
      <w:r w:rsidRPr="00E66AEA">
        <w:rPr>
          <w:rFonts w:ascii="Times New Roman" w:eastAsia="Times New Roman" w:hAnsi="Times New Roman" w:cs="Times New Roman"/>
          <w:sz w:val="24"/>
          <w:szCs w:val="24"/>
          <w:lang w:eastAsia="es-AR"/>
        </w:rPr>
        <w:t xml:space="preserve">Según nuestros registros, hemos observado que lxs practicantes se manifiestan en </w:t>
      </w:r>
      <w:bookmarkStart w:id="203" w:name="_Hlk163974764"/>
      <w:r w:rsidRPr="00E66AEA">
        <w:rPr>
          <w:rFonts w:ascii="Times New Roman" w:eastAsia="Times New Roman" w:hAnsi="Times New Roman" w:cs="Times New Roman"/>
          <w:sz w:val="24"/>
          <w:szCs w:val="24"/>
          <w:lang w:eastAsia="es-AR"/>
        </w:rPr>
        <w:t xml:space="preserve">posiciones disonantes respecto al desarrollo vincular inmanente a las interacciones grupales alcanzado a través de la mediatización de las pantallas. Este hecho, se refleja en la asunción de valoraciones antinómicas: por un lado, quienes entienden las condiciones coyunturales socialmente atravesadas, pero lamentan y cuestionan el debilitamiento en el tejido de lazos sociales y en las formas de relacionamiento interpersonales. Por el otro, quienes realizan valoraciones individuales, acentuando solo los logros personales como resultado de una </w:t>
      </w:r>
      <w:r w:rsidRPr="00E66AEA">
        <w:rPr>
          <w:rFonts w:ascii="Times New Roman" w:eastAsia="Times New Roman" w:hAnsi="Times New Roman" w:cs="Times New Roman"/>
          <w:sz w:val="24"/>
          <w:szCs w:val="24"/>
          <w:lang w:eastAsia="es-AR"/>
        </w:rPr>
        <w:lastRenderedPageBreak/>
        <w:t>autoexigencia asumida. Incluyen aquí, la realización en tiempo y forma de guías, trabajos prácticos y parciales domiciliarios, negando e invisibilizando el aporte del aprendizaje colaborativo.</w:t>
      </w:r>
    </w:p>
    <w:bookmarkEnd w:id="203"/>
    <w:p w:rsidR="003E2D38" w:rsidRPr="00E66AEA" w:rsidRDefault="00640B11" w:rsidP="008A6ED7">
      <w:pPr>
        <w:spacing w:line="360" w:lineRule="auto"/>
        <w:ind w:firstLine="708"/>
        <w:jc w:val="both"/>
        <w:rPr>
          <w:rFonts w:ascii="Times New Roman" w:eastAsia="Times New Roman" w:hAnsi="Times New Roman" w:cs="Times New Roman"/>
          <w:sz w:val="24"/>
          <w:szCs w:val="24"/>
          <w:lang w:eastAsia="es-AR"/>
        </w:rPr>
      </w:pPr>
      <w:r w:rsidRPr="00E66AEA">
        <w:rPr>
          <w:rFonts w:ascii="Times New Roman" w:eastAsia="Times New Roman" w:hAnsi="Times New Roman" w:cs="Times New Roman"/>
          <w:sz w:val="24"/>
          <w:szCs w:val="24"/>
          <w:lang w:eastAsia="es-AR"/>
        </w:rPr>
        <w:t xml:space="preserve">Respecto a las estrategias pedagógicas desplegadas en los procesos de enseñanza aprendizaje remotos, lxs practicantes </w:t>
      </w:r>
      <w:bookmarkStart w:id="204" w:name="_Hlk163974860"/>
      <w:r w:rsidRPr="00E66AEA">
        <w:rPr>
          <w:rFonts w:ascii="Times New Roman" w:eastAsia="Times New Roman" w:hAnsi="Times New Roman" w:cs="Times New Roman"/>
          <w:sz w:val="24"/>
          <w:szCs w:val="24"/>
          <w:lang w:eastAsia="es-AR"/>
        </w:rPr>
        <w:t xml:space="preserve">valoran positivamente haber institucionalizado otras prácticas comunicativas devenidas a partir de la pandemia. Valerse así de las vías de comunicación que ofrecen las herramientas digitales -video llamada, meet, zoom, grupos de WhatsApp- como estrategias necesarias en el transcurrir de las cursadas presenciales, pareciera haberse instituido como un mecanismo de agilización para la resolución de inquietudes individuales y grupales. Cabe señalar que, tales prácticas en los espacios de supervisión extra-áulicos, también se ha instituido en tanto estrategia comunicativa, previo establecimiento de acuerdos y encuadres con lxs practicantes según disponibilidad horaria. </w:t>
      </w:r>
    </w:p>
    <w:bookmarkEnd w:id="204"/>
    <w:p w:rsidR="00640B11" w:rsidRPr="00E66AEA" w:rsidRDefault="00640B11" w:rsidP="008A6ED7">
      <w:pPr>
        <w:spacing w:line="360" w:lineRule="auto"/>
        <w:ind w:firstLine="708"/>
        <w:jc w:val="both"/>
        <w:rPr>
          <w:rFonts w:ascii="Times New Roman" w:eastAsia="Times New Roman" w:hAnsi="Times New Roman" w:cs="Times New Roman"/>
          <w:sz w:val="24"/>
          <w:szCs w:val="24"/>
          <w:lang w:eastAsia="es-AR"/>
        </w:rPr>
      </w:pPr>
      <w:r w:rsidRPr="00E66AEA">
        <w:rPr>
          <w:rFonts w:ascii="Times New Roman" w:eastAsia="Times New Roman" w:hAnsi="Times New Roman" w:cs="Times New Roman"/>
          <w:sz w:val="24"/>
          <w:szCs w:val="24"/>
          <w:lang w:eastAsia="es-AR"/>
        </w:rPr>
        <w:t xml:space="preserve">Resulta cierto que, el retorno a las aulas y la vuelta al territorio evidenciaron que </w:t>
      </w:r>
      <w:bookmarkStart w:id="205" w:name="_Hlk163974982"/>
      <w:r w:rsidRPr="00E66AEA">
        <w:rPr>
          <w:rFonts w:ascii="Times New Roman" w:eastAsia="Times New Roman" w:hAnsi="Times New Roman" w:cs="Times New Roman"/>
          <w:sz w:val="24"/>
          <w:szCs w:val="24"/>
          <w:lang w:eastAsia="es-AR"/>
        </w:rPr>
        <w:t xml:space="preserve">los canales digitales de comunicación se potenciaron. Sin embargo, la capacidad asociativa que pudiera fortalecerse mediante su utilización en función del trabajo grupal y colectivo, no encontró las mismas oportunidades de desarrollo. La asociatividad en tanto práctica y modalidad vertebradora de experiencias sociales participativas, parecería verse afectada.  </w:t>
      </w:r>
      <w:bookmarkEnd w:id="205"/>
    </w:p>
    <w:p w:rsidR="00640B11" w:rsidRPr="00E66AEA" w:rsidRDefault="00640B11" w:rsidP="008A6ED7">
      <w:pPr>
        <w:spacing w:line="360" w:lineRule="auto"/>
        <w:ind w:firstLine="708"/>
        <w:jc w:val="both"/>
        <w:rPr>
          <w:rFonts w:ascii="Times New Roman" w:eastAsia="Times New Roman" w:hAnsi="Times New Roman" w:cs="Times New Roman"/>
          <w:sz w:val="24"/>
          <w:szCs w:val="24"/>
          <w:lang w:eastAsia="es-AR"/>
        </w:rPr>
      </w:pPr>
      <w:r w:rsidRPr="00E66AEA">
        <w:rPr>
          <w:rFonts w:ascii="Times New Roman" w:eastAsia="Times New Roman" w:hAnsi="Times New Roman" w:cs="Times New Roman"/>
          <w:sz w:val="24"/>
          <w:szCs w:val="24"/>
          <w:lang w:eastAsia="es-AR"/>
        </w:rPr>
        <w:t xml:space="preserve">Entramar el trabajo en, y con, los distintos grupos y actores comprometidos en nuestros procesos, por momentos resultó dificultoso. Inferimos que, tales dificultades son producto de las cicatrices subjetivas causadas por cursadas sentidas como en soledad, en grupos “de engrupo” -tal como algún practicante definiera- remitiendo a su trayectoria formativa remota. De allí que, pese a la amplia disponibilidad de canales comunicativos digitales, resultó necesario reinventar formas de comunicación cara a cara con lxsotrxs. </w:t>
      </w:r>
      <w:bookmarkStart w:id="206" w:name="_Hlk163975122"/>
      <w:r w:rsidRPr="00E66AEA">
        <w:rPr>
          <w:rFonts w:ascii="Times New Roman" w:eastAsia="Times New Roman" w:hAnsi="Times New Roman" w:cs="Times New Roman"/>
          <w:sz w:val="24"/>
          <w:szCs w:val="24"/>
          <w:lang w:eastAsia="es-AR"/>
        </w:rPr>
        <w:t xml:space="preserve">Provocar el reencuentro con las singularidades y, a la vez, tejer narrativas intersubjetivas implicó deshabitar el lugar de la queja, la falta y la acusación hacia el otrx, alojadas en algunas lógicas discursivas. </w:t>
      </w:r>
    </w:p>
    <w:p w:rsidR="00640B11" w:rsidRPr="00E66AEA" w:rsidRDefault="00640B11" w:rsidP="008A6ED7">
      <w:pPr>
        <w:spacing w:line="360" w:lineRule="auto"/>
        <w:ind w:firstLine="708"/>
        <w:jc w:val="both"/>
        <w:rPr>
          <w:rFonts w:ascii="Times New Roman" w:eastAsia="Times New Roman" w:hAnsi="Times New Roman" w:cs="Times New Roman"/>
          <w:sz w:val="24"/>
          <w:szCs w:val="24"/>
          <w:lang w:eastAsia="es-AR"/>
        </w:rPr>
      </w:pPr>
      <w:bookmarkStart w:id="207" w:name="_Hlk163975195"/>
      <w:bookmarkEnd w:id="206"/>
      <w:r w:rsidRPr="00E66AEA">
        <w:rPr>
          <w:rFonts w:ascii="Times New Roman" w:eastAsia="Times New Roman" w:hAnsi="Times New Roman" w:cs="Times New Roman"/>
          <w:sz w:val="24"/>
          <w:szCs w:val="24"/>
          <w:lang w:eastAsia="es-AR"/>
        </w:rPr>
        <w:t>Subvertir la extrañeza de experimentar situaciones de proximidad física, pero contradictoriamente de lejanía vincular</w:t>
      </w:r>
      <w:bookmarkEnd w:id="207"/>
      <w:r w:rsidRPr="00E66AEA">
        <w:rPr>
          <w:rFonts w:ascii="Times New Roman" w:eastAsia="Times New Roman" w:hAnsi="Times New Roman" w:cs="Times New Roman"/>
          <w:sz w:val="24"/>
          <w:szCs w:val="24"/>
          <w:lang w:eastAsia="es-AR"/>
        </w:rPr>
        <w:t xml:space="preserve">, son las paradojas que nos acecharon en tiempos de retorno a la presencialidad. Aulas y centros de prácticas, resultaron atravesados por los </w:t>
      </w:r>
      <w:bookmarkStart w:id="208" w:name="_Hlk163975270"/>
      <w:r w:rsidRPr="00E66AEA">
        <w:rPr>
          <w:rFonts w:ascii="Times New Roman" w:eastAsia="Times New Roman" w:hAnsi="Times New Roman" w:cs="Times New Roman"/>
          <w:sz w:val="24"/>
          <w:szCs w:val="24"/>
          <w:lang w:eastAsia="es-AR"/>
        </w:rPr>
        <w:t xml:space="preserve">efectos no siempre beneficiosos de la incorporación de pantallas, redes sociales y, lamentablemente también, por la emergencia de individualismos. En épocas donde globalmente el capitalismo, el neoliberalismo y la asimetría sexo-genérica pujan por instalarse con sus lógicas meritocráticas, individualistas, violentas y fragmentarias, creemos en la urgencia de abrazar el </w:t>
      </w:r>
      <w:r w:rsidRPr="00E66AEA">
        <w:rPr>
          <w:rFonts w:ascii="Times New Roman" w:eastAsia="Times New Roman" w:hAnsi="Times New Roman" w:cs="Times New Roman"/>
          <w:sz w:val="24"/>
          <w:szCs w:val="24"/>
          <w:lang w:eastAsia="es-AR"/>
        </w:rPr>
        <w:lastRenderedPageBreak/>
        <w:t xml:space="preserve">trabajo social grupal y comunitario como medio y herramienta para parir procesos tendientes a fortalecer la construcción de la ciudadanía y, fundamentalmente, la vida democrática. </w:t>
      </w:r>
    </w:p>
    <w:bookmarkEnd w:id="208"/>
    <w:p w:rsidR="00640B11" w:rsidRPr="00E66AEA" w:rsidRDefault="00640B11" w:rsidP="008A6ED7">
      <w:pPr>
        <w:spacing w:line="360" w:lineRule="auto"/>
        <w:jc w:val="both"/>
        <w:rPr>
          <w:rFonts w:ascii="Times New Roman" w:eastAsia="Times New Roman" w:hAnsi="Times New Roman" w:cs="Times New Roman"/>
          <w:b/>
          <w:bCs/>
          <w:sz w:val="24"/>
          <w:szCs w:val="24"/>
          <w:lang w:eastAsia="es-AR"/>
        </w:rPr>
      </w:pPr>
      <w:r w:rsidRPr="00E66AEA">
        <w:rPr>
          <w:rFonts w:ascii="Times New Roman" w:eastAsia="Times New Roman" w:hAnsi="Times New Roman" w:cs="Times New Roman"/>
          <w:b/>
          <w:bCs/>
          <w:sz w:val="24"/>
          <w:szCs w:val="24"/>
          <w:lang w:eastAsia="es-AR"/>
        </w:rPr>
        <w:t>Interpelaciones no finales….</w:t>
      </w:r>
    </w:p>
    <w:p w:rsidR="00640B11" w:rsidRPr="00E66AEA" w:rsidRDefault="00640B11" w:rsidP="008A6ED7">
      <w:pPr>
        <w:spacing w:line="360" w:lineRule="auto"/>
        <w:ind w:firstLine="708"/>
        <w:jc w:val="both"/>
        <w:rPr>
          <w:rFonts w:ascii="Times New Roman" w:eastAsia="Times New Roman" w:hAnsi="Times New Roman" w:cs="Times New Roman"/>
          <w:sz w:val="24"/>
          <w:szCs w:val="24"/>
          <w:lang w:eastAsia="es-AR"/>
        </w:rPr>
      </w:pPr>
      <w:r w:rsidRPr="00E66AEA">
        <w:rPr>
          <w:rFonts w:ascii="Times New Roman" w:eastAsia="Times New Roman" w:hAnsi="Times New Roman" w:cs="Times New Roman"/>
          <w:sz w:val="24"/>
          <w:szCs w:val="24"/>
          <w:lang w:eastAsia="es-AR"/>
        </w:rPr>
        <w:t xml:space="preserve">La virtualidad como herramienta en el contexto del ASPO Y DISPO, ha colaborado en la construcción de aprendizajes en las trayectorias formativas de lxsfuturxstrabajadorxs sociales. Por otra parte, ha posibilitado llevar a cabo las prácticas preprofesionales de nuestra carrera. </w:t>
      </w:r>
    </w:p>
    <w:p w:rsidR="00640B11" w:rsidRPr="00E66AEA" w:rsidRDefault="00640B11" w:rsidP="008A6ED7">
      <w:pPr>
        <w:spacing w:line="360" w:lineRule="auto"/>
        <w:ind w:firstLine="708"/>
        <w:jc w:val="both"/>
        <w:rPr>
          <w:rFonts w:ascii="Times New Roman" w:eastAsia="Times New Roman" w:hAnsi="Times New Roman" w:cs="Times New Roman"/>
          <w:sz w:val="24"/>
          <w:szCs w:val="24"/>
          <w:lang w:eastAsia="es-AR"/>
        </w:rPr>
      </w:pPr>
      <w:r w:rsidRPr="00E66AEA">
        <w:rPr>
          <w:rFonts w:ascii="Times New Roman" w:eastAsia="Times New Roman" w:hAnsi="Times New Roman" w:cs="Times New Roman"/>
          <w:sz w:val="24"/>
          <w:szCs w:val="24"/>
          <w:lang w:eastAsia="es-AR"/>
        </w:rPr>
        <w:t xml:space="preserve">Por lo expresado precedentemente, negar su necesaria incorporación a los procesos formativos del TS y el desarrollo en particular de las prácticas de nivel grupal y comunitario, más allá de la emergencia sanitaria, sólo daría cuenta de una impermeable postura de resistencia epistemológica y práctica, frente a los procesos de transformación producidos en la vida política, económica, social y cultural que supuso el desarrollo de las TICs. </w:t>
      </w:r>
    </w:p>
    <w:p w:rsidR="00640B11" w:rsidRPr="00E66AEA" w:rsidRDefault="00640B11" w:rsidP="008A6ED7">
      <w:pPr>
        <w:spacing w:line="360" w:lineRule="auto"/>
        <w:ind w:firstLine="708"/>
        <w:jc w:val="both"/>
        <w:rPr>
          <w:rFonts w:ascii="Times New Roman" w:eastAsia="Times New Roman" w:hAnsi="Times New Roman" w:cs="Times New Roman"/>
          <w:sz w:val="24"/>
          <w:szCs w:val="24"/>
          <w:lang w:eastAsia="es-AR"/>
        </w:rPr>
      </w:pPr>
      <w:r w:rsidRPr="00E66AEA">
        <w:rPr>
          <w:rFonts w:ascii="Times New Roman" w:eastAsia="Times New Roman" w:hAnsi="Times New Roman" w:cs="Times New Roman"/>
          <w:sz w:val="24"/>
          <w:szCs w:val="24"/>
          <w:lang w:eastAsia="es-AR"/>
        </w:rPr>
        <w:t xml:space="preserve">No obstante, aun reconociendo las transformaciones que han provocado y la necesidad de su incorporación en los procesos de enseñanza-aprendizaje, creemos que, dado el compromiso ético y político del Trabajo Social ante la denuncia de las desigualdades, no podemos acallar aquellas referidas al </w:t>
      </w:r>
      <w:bookmarkStart w:id="209" w:name="_Hlk163976058"/>
      <w:r w:rsidRPr="00E66AEA">
        <w:rPr>
          <w:rFonts w:ascii="Times New Roman" w:eastAsia="Times New Roman" w:hAnsi="Times New Roman" w:cs="Times New Roman"/>
          <w:sz w:val="24"/>
          <w:szCs w:val="24"/>
          <w:lang w:eastAsia="es-AR"/>
        </w:rPr>
        <w:t>acceso desigual a las nuevas tecnologías, la posesión de conocimientos para su uso, así como de las condiciones de conectividad existentes</w:t>
      </w:r>
      <w:bookmarkEnd w:id="209"/>
      <w:r w:rsidRPr="00E66AEA">
        <w:rPr>
          <w:rFonts w:ascii="Times New Roman" w:eastAsia="Times New Roman" w:hAnsi="Times New Roman" w:cs="Times New Roman"/>
          <w:sz w:val="24"/>
          <w:szCs w:val="24"/>
          <w:lang w:eastAsia="es-AR"/>
        </w:rPr>
        <w:t xml:space="preserve">. </w:t>
      </w:r>
    </w:p>
    <w:p w:rsidR="00640B11" w:rsidRPr="00E66AEA" w:rsidRDefault="00640B11" w:rsidP="008A6ED7">
      <w:pPr>
        <w:spacing w:line="360" w:lineRule="auto"/>
        <w:ind w:firstLine="708"/>
        <w:jc w:val="both"/>
        <w:rPr>
          <w:rFonts w:ascii="Times New Roman" w:eastAsia="Times New Roman" w:hAnsi="Times New Roman" w:cs="Times New Roman"/>
          <w:sz w:val="24"/>
          <w:szCs w:val="24"/>
          <w:lang w:eastAsia="es-AR"/>
        </w:rPr>
      </w:pPr>
      <w:r w:rsidRPr="00E66AEA">
        <w:rPr>
          <w:rFonts w:ascii="Times New Roman" w:eastAsia="Times New Roman" w:hAnsi="Times New Roman" w:cs="Times New Roman"/>
          <w:sz w:val="24"/>
          <w:szCs w:val="24"/>
          <w:lang w:eastAsia="es-AR"/>
        </w:rPr>
        <w:t xml:space="preserve">Pese a lo expuesto, ponemos en valor que la desterritorialización física en el dictado de la Practica II (grupal y comunitaria) causada por la pandemia promovió, en cierto modo, el tejido de una red comunicativa apoyada en soportes digitales que alojó y brindó modos de hospitalidad en la emergencia. </w:t>
      </w:r>
    </w:p>
    <w:p w:rsidR="00640B11" w:rsidRPr="00E66AEA" w:rsidRDefault="00640B11" w:rsidP="008A6ED7">
      <w:pPr>
        <w:spacing w:line="360" w:lineRule="auto"/>
        <w:ind w:firstLine="708"/>
        <w:jc w:val="both"/>
        <w:rPr>
          <w:rFonts w:ascii="Times New Roman" w:eastAsia="Times New Roman" w:hAnsi="Times New Roman" w:cs="Times New Roman"/>
          <w:sz w:val="24"/>
          <w:szCs w:val="24"/>
          <w:lang w:eastAsia="es-AR"/>
        </w:rPr>
      </w:pPr>
      <w:r w:rsidRPr="00E66AEA">
        <w:rPr>
          <w:rFonts w:ascii="Times New Roman" w:eastAsia="Times New Roman" w:hAnsi="Times New Roman" w:cs="Times New Roman"/>
          <w:sz w:val="24"/>
          <w:szCs w:val="24"/>
          <w:lang w:eastAsia="es-AR"/>
        </w:rPr>
        <w:t xml:space="preserve">Tenemos presente que, para construir una red comunicativa basada en soportes digitales se requirió la capitalización de recursos que nuestra universidad poseía, pero pocas veces eran utilizados o pensados como parte de las estrategias didácticas y pedagógicas en el desarrollo de nuestras clases. Este acto en parte improvisado, y en parte obligado, potenció la necesidad de actualizarnos e incorporar lenguajes y códigos digitales, no sin dificultades. </w:t>
      </w:r>
    </w:p>
    <w:p w:rsidR="00640B11" w:rsidRPr="00E66AEA" w:rsidRDefault="00640B11" w:rsidP="008A6ED7">
      <w:pPr>
        <w:spacing w:line="360" w:lineRule="auto"/>
        <w:ind w:firstLine="708"/>
        <w:jc w:val="both"/>
        <w:rPr>
          <w:rFonts w:ascii="Times New Roman" w:eastAsia="Times New Roman" w:hAnsi="Times New Roman" w:cs="Times New Roman"/>
          <w:sz w:val="24"/>
          <w:szCs w:val="24"/>
          <w:lang w:eastAsia="es-AR"/>
        </w:rPr>
      </w:pPr>
      <w:r w:rsidRPr="00E66AEA">
        <w:rPr>
          <w:rFonts w:ascii="Times New Roman" w:eastAsia="Times New Roman" w:hAnsi="Times New Roman" w:cs="Times New Roman"/>
          <w:sz w:val="24"/>
          <w:szCs w:val="24"/>
          <w:lang w:eastAsia="es-AR"/>
        </w:rPr>
        <w:t xml:space="preserve">Este viraje, traducido al interior de los procesos de enseñanza – aprendizajes desarrollados en 2022 en la presencialidad, fue el que permitió </w:t>
      </w:r>
      <w:bookmarkStart w:id="210" w:name="_Hlk163976147"/>
      <w:r w:rsidRPr="00E66AEA">
        <w:rPr>
          <w:rFonts w:ascii="Times New Roman" w:eastAsia="Times New Roman" w:hAnsi="Times New Roman" w:cs="Times New Roman"/>
          <w:sz w:val="24"/>
          <w:szCs w:val="24"/>
          <w:lang w:eastAsia="es-AR"/>
        </w:rPr>
        <w:t xml:space="preserve">la incorporación de estrategias pedagógicas que combinan espacios de educación presencial con supervisiones extra </w:t>
      </w:r>
      <w:r w:rsidR="009A5E88" w:rsidRPr="00E66AEA">
        <w:rPr>
          <w:rFonts w:ascii="Times New Roman" w:eastAsia="Times New Roman" w:hAnsi="Times New Roman" w:cs="Times New Roman"/>
          <w:sz w:val="24"/>
          <w:szCs w:val="24"/>
          <w:lang w:eastAsia="es-AR"/>
        </w:rPr>
        <w:t>–</w:t>
      </w:r>
      <w:r w:rsidRPr="00E66AEA">
        <w:rPr>
          <w:rFonts w:ascii="Times New Roman" w:eastAsia="Times New Roman" w:hAnsi="Times New Roman" w:cs="Times New Roman"/>
          <w:sz w:val="24"/>
          <w:szCs w:val="24"/>
          <w:lang w:eastAsia="es-AR"/>
        </w:rPr>
        <w:t xml:space="preserve"> áulicas </w:t>
      </w:r>
      <w:bookmarkStart w:id="211" w:name="_Hlk163976167"/>
      <w:bookmarkEnd w:id="210"/>
      <w:r w:rsidRPr="00E66AEA">
        <w:rPr>
          <w:rFonts w:ascii="Times New Roman" w:eastAsia="Times New Roman" w:hAnsi="Times New Roman" w:cs="Times New Roman"/>
          <w:sz w:val="24"/>
          <w:szCs w:val="24"/>
          <w:lang w:eastAsia="es-AR"/>
        </w:rPr>
        <w:t>virtuales</w:t>
      </w:r>
      <w:bookmarkEnd w:id="211"/>
      <w:r w:rsidRPr="00E66AEA">
        <w:rPr>
          <w:rFonts w:ascii="Times New Roman" w:eastAsia="Times New Roman" w:hAnsi="Times New Roman" w:cs="Times New Roman"/>
          <w:sz w:val="24"/>
          <w:szCs w:val="24"/>
          <w:lang w:eastAsia="es-AR"/>
        </w:rPr>
        <w:t xml:space="preserve">, antes impensadas. Este hecho </w:t>
      </w:r>
      <w:bookmarkStart w:id="212" w:name="_Hlk163976216"/>
      <w:r w:rsidRPr="00E66AEA">
        <w:rPr>
          <w:rFonts w:ascii="Times New Roman" w:eastAsia="Times New Roman" w:hAnsi="Times New Roman" w:cs="Times New Roman"/>
          <w:sz w:val="24"/>
          <w:szCs w:val="24"/>
          <w:lang w:eastAsia="es-AR"/>
        </w:rPr>
        <w:t xml:space="preserve">nos permite aseverar en consonancia con Robles y Sato (2020) que, nuestro hacer disciplinar no está reñido con la informática ni las nuevas tecnologías. </w:t>
      </w:r>
      <w:r w:rsidRPr="00E66AEA">
        <w:rPr>
          <w:rFonts w:ascii="Times New Roman" w:eastAsia="Times New Roman" w:hAnsi="Times New Roman" w:cs="Times New Roman"/>
          <w:sz w:val="24"/>
          <w:szCs w:val="24"/>
          <w:lang w:eastAsia="es-AR"/>
        </w:rPr>
        <w:lastRenderedPageBreak/>
        <w:t>Claramente, entendemos que las TICS no pueden suplir nuestro trabajo profesional, pero sí pueden favorecer procesos de investigación, redes de actuación profesional o bien, el rápido manejo de datos en instancias de intervención, por solo citar algunas de sus posibilidades.</w:t>
      </w:r>
    </w:p>
    <w:bookmarkEnd w:id="212"/>
    <w:p w:rsidR="00640B11" w:rsidRPr="00E66AEA" w:rsidRDefault="00640B11" w:rsidP="008A6ED7">
      <w:pPr>
        <w:spacing w:line="360" w:lineRule="auto"/>
        <w:jc w:val="both"/>
        <w:rPr>
          <w:rFonts w:ascii="Times New Roman" w:eastAsia="Times New Roman" w:hAnsi="Times New Roman" w:cs="Times New Roman"/>
          <w:sz w:val="24"/>
          <w:szCs w:val="24"/>
          <w:lang w:eastAsia="es-AR"/>
        </w:rPr>
      </w:pPr>
      <w:r w:rsidRPr="00E66AEA">
        <w:rPr>
          <w:rFonts w:ascii="Times New Roman" w:eastAsia="Times New Roman" w:hAnsi="Times New Roman" w:cs="Times New Roman"/>
          <w:sz w:val="24"/>
          <w:szCs w:val="24"/>
          <w:lang w:eastAsia="es-AR"/>
        </w:rPr>
        <w:t xml:space="preserve">Sin embargo, finalizando nuestro primer ciclo lectivo en una corporalidad tangible de cara a nuestros grupos de practicantes, nos interpela en tiempos inmediatos, </w:t>
      </w:r>
      <w:bookmarkStart w:id="213" w:name="_Hlk163976287"/>
      <w:r w:rsidRPr="00E66AEA">
        <w:rPr>
          <w:rFonts w:ascii="Times New Roman" w:eastAsia="Times New Roman" w:hAnsi="Times New Roman" w:cs="Times New Roman"/>
          <w:sz w:val="24"/>
          <w:szCs w:val="24"/>
          <w:lang w:eastAsia="es-AR"/>
        </w:rPr>
        <w:t>repensar las maneras de capitalizar las herramientas digitales para la inscripción de otras narrativas sociales que potencien la textualidad del lazo social</w:t>
      </w:r>
      <w:bookmarkEnd w:id="213"/>
      <w:r w:rsidRPr="00E66AEA">
        <w:rPr>
          <w:rFonts w:ascii="Times New Roman" w:eastAsia="Times New Roman" w:hAnsi="Times New Roman" w:cs="Times New Roman"/>
          <w:sz w:val="24"/>
          <w:szCs w:val="24"/>
          <w:lang w:eastAsia="es-AR"/>
        </w:rPr>
        <w:t xml:space="preserve">. Pues, como expresáramos precedentemente en el cuerpo de nuestro escrito, hemos observado que el desarrollo vincular, la capacidad asociativa y el aprendizaje colaborativo que promueve el abordaje de lo grupal y comunitario en las trayectorias formativas de nuestra disciplina, resultaron debilitadas en los escenarios digitales, dejando impregnadas algunas huellas -por suerte menores, pero no por ello menos preocupantes- que responden a la lógica del individualismo y se dejan entrever en acciones discursivas dentro de las aulas. Tarea que, como docentes de prácticas en el nivel de abordaje grupal y comunitario, va de suyo, no podemos obviar, en pos de comprometernos a revertirlas. </w:t>
      </w:r>
    </w:p>
    <w:p w:rsidR="00640B11" w:rsidRPr="00E66AEA" w:rsidRDefault="00640B11" w:rsidP="008A6ED7">
      <w:pPr>
        <w:spacing w:line="360" w:lineRule="auto"/>
        <w:jc w:val="both"/>
        <w:rPr>
          <w:rFonts w:ascii="Times New Roman" w:eastAsia="Times New Roman" w:hAnsi="Times New Roman" w:cs="Times New Roman"/>
          <w:sz w:val="24"/>
          <w:szCs w:val="24"/>
          <w:lang w:eastAsia="es-AR"/>
        </w:rPr>
      </w:pPr>
      <w:r w:rsidRPr="00E66AEA">
        <w:rPr>
          <w:rFonts w:ascii="Times New Roman" w:eastAsia="Times New Roman" w:hAnsi="Times New Roman" w:cs="Times New Roman"/>
          <w:b/>
          <w:bCs/>
          <w:sz w:val="24"/>
          <w:szCs w:val="24"/>
          <w:lang w:eastAsia="es-AR"/>
        </w:rPr>
        <w:t>Referencias Bibliográficas</w:t>
      </w:r>
    </w:p>
    <w:p w:rsidR="00640B11" w:rsidRPr="00E66AEA" w:rsidRDefault="00640B11" w:rsidP="008A6ED7">
      <w:pPr>
        <w:spacing w:line="360" w:lineRule="auto"/>
        <w:jc w:val="both"/>
        <w:rPr>
          <w:rFonts w:ascii="Times New Roman" w:eastAsia="Times New Roman" w:hAnsi="Times New Roman"/>
          <w:sz w:val="24"/>
          <w:szCs w:val="24"/>
          <w:lang w:eastAsia="es-AR"/>
        </w:rPr>
      </w:pPr>
      <w:r w:rsidRPr="00E66AEA">
        <w:rPr>
          <w:rFonts w:ascii="Times New Roman" w:eastAsia="Times New Roman" w:hAnsi="Times New Roman"/>
          <w:sz w:val="24"/>
          <w:szCs w:val="24"/>
          <w:lang w:eastAsia="es-AR"/>
        </w:rPr>
        <w:t>BADIOU, A. (2013). La filosofía y el acontecimiento: Con una breve introducción a la filosofía de Alain Badiou. Amorrortu</w:t>
      </w:r>
    </w:p>
    <w:p w:rsidR="00640B11" w:rsidRPr="00E66AEA" w:rsidRDefault="00640B11" w:rsidP="00640B11">
      <w:pPr>
        <w:spacing w:line="360" w:lineRule="auto"/>
        <w:jc w:val="both"/>
        <w:rPr>
          <w:rFonts w:ascii="Times New Roman" w:eastAsia="Times New Roman" w:hAnsi="Times New Roman"/>
          <w:sz w:val="24"/>
          <w:szCs w:val="24"/>
          <w:lang w:eastAsia="es-AR"/>
        </w:rPr>
      </w:pPr>
      <w:r w:rsidRPr="00E66AEA">
        <w:rPr>
          <w:rFonts w:ascii="Times New Roman" w:eastAsia="Times New Roman" w:hAnsi="Times New Roman"/>
          <w:sz w:val="24"/>
          <w:szCs w:val="24"/>
          <w:lang w:eastAsia="es-AR"/>
        </w:rPr>
        <w:t xml:space="preserve">CEPAL Comisión Económica para América Latina y el Caribe (2020): </w:t>
      </w:r>
      <w:r w:rsidRPr="00E66AEA">
        <w:rPr>
          <w:rFonts w:ascii="Times New Roman" w:eastAsia="Times New Roman" w:hAnsi="Times New Roman"/>
          <w:i/>
          <w:iCs/>
          <w:sz w:val="24"/>
          <w:szCs w:val="24"/>
          <w:lang w:eastAsia="es-AR"/>
        </w:rPr>
        <w:t xml:space="preserve">“La educación en tiempos de la pandemia de COVID-19. Informe COVID-19”. </w:t>
      </w:r>
      <w:r w:rsidRPr="00E66AEA">
        <w:rPr>
          <w:rFonts w:ascii="Times New Roman" w:eastAsia="Times New Roman" w:hAnsi="Times New Roman"/>
          <w:sz w:val="24"/>
          <w:szCs w:val="24"/>
          <w:lang w:eastAsia="es-AR"/>
        </w:rPr>
        <w:t>CEPAL-UNESCO.  </w:t>
      </w:r>
    </w:p>
    <w:p w:rsidR="00640B11" w:rsidRPr="00E66AEA" w:rsidRDefault="00640B11" w:rsidP="00640B11">
      <w:pPr>
        <w:shd w:val="clear" w:color="auto" w:fill="FFFFFF"/>
        <w:spacing w:line="360" w:lineRule="auto"/>
        <w:jc w:val="both"/>
        <w:rPr>
          <w:rFonts w:ascii="Times New Roman" w:eastAsia="Times New Roman" w:hAnsi="Times New Roman"/>
          <w:sz w:val="24"/>
          <w:szCs w:val="24"/>
          <w:lang w:eastAsia="es-AR"/>
        </w:rPr>
      </w:pPr>
      <w:r w:rsidRPr="00E66AEA">
        <w:rPr>
          <w:rFonts w:ascii="Times New Roman" w:eastAsia="Times New Roman" w:hAnsi="Times New Roman"/>
          <w:sz w:val="24"/>
          <w:szCs w:val="24"/>
          <w:lang w:eastAsia="es-AR"/>
        </w:rPr>
        <w:t xml:space="preserve">CESARINI, E.  (2021). Intervenir en lo grupal en tiempos pandémicos. En </w:t>
      </w:r>
      <w:r w:rsidRPr="00E66AEA">
        <w:rPr>
          <w:rFonts w:ascii="Times New Roman" w:eastAsia="Times New Roman" w:hAnsi="Times New Roman"/>
          <w:i/>
          <w:iCs/>
          <w:sz w:val="24"/>
          <w:szCs w:val="24"/>
          <w:lang w:eastAsia="es-AR"/>
        </w:rPr>
        <w:t>Debate Público</w:t>
      </w:r>
      <w:r w:rsidRPr="00E66AEA">
        <w:rPr>
          <w:rFonts w:ascii="Times New Roman" w:eastAsia="Times New Roman" w:hAnsi="Times New Roman"/>
          <w:sz w:val="24"/>
          <w:szCs w:val="24"/>
          <w:lang w:eastAsia="es-AR"/>
        </w:rPr>
        <w:t xml:space="preserve">. </w:t>
      </w:r>
      <w:r w:rsidRPr="00E66AEA">
        <w:rPr>
          <w:rFonts w:ascii="Times New Roman" w:eastAsia="Times New Roman" w:hAnsi="Times New Roman"/>
          <w:i/>
          <w:iCs/>
          <w:sz w:val="24"/>
          <w:szCs w:val="24"/>
          <w:lang w:eastAsia="es-AR"/>
        </w:rPr>
        <w:t>Reflexión de Trabajo Social</w:t>
      </w:r>
      <w:r w:rsidRPr="00E66AEA">
        <w:rPr>
          <w:rFonts w:ascii="Times New Roman" w:eastAsia="Times New Roman" w:hAnsi="Times New Roman"/>
          <w:sz w:val="24"/>
          <w:szCs w:val="24"/>
          <w:lang w:eastAsia="es-AR"/>
        </w:rPr>
        <w:t xml:space="preserve"> – Año 11, Nro. 22. </w:t>
      </w:r>
    </w:p>
    <w:p w:rsidR="00640B11" w:rsidRPr="00E66AEA" w:rsidRDefault="00907A61" w:rsidP="00640B11">
      <w:pPr>
        <w:spacing w:line="360" w:lineRule="auto"/>
        <w:jc w:val="both"/>
        <w:rPr>
          <w:rFonts w:ascii="Times New Roman" w:eastAsia="Times New Roman" w:hAnsi="Times New Roman" w:cs="Times New Roman"/>
          <w:sz w:val="24"/>
          <w:szCs w:val="24"/>
          <w:lang w:eastAsia="es-AR"/>
        </w:rPr>
      </w:pPr>
      <w:hyperlink r:id="rId46" w:anchor=":~:text=Ley%2023748%20del%2029%2F09%2F89&amp;text=Cr%C3%A9ase%20la%20Universidad%20Nacional%20de,Hecho%3A%20Octubre%2023%20de%201989" w:history="1">
        <w:r w:rsidR="00640B11" w:rsidRPr="00E66AEA">
          <w:rPr>
            <w:rStyle w:val="Hipervnculo"/>
            <w:rFonts w:ascii="Times New Roman" w:eastAsia="Times New Roman" w:hAnsi="Times New Roman" w:cs="Times New Roman"/>
            <w:sz w:val="24"/>
            <w:szCs w:val="24"/>
            <w:lang w:eastAsia="es-AR"/>
          </w:rPr>
          <w:t>http://servicios.infoleg.gob.ar/infolegInternet/anexos/04999/149/norma.htm#:~:text=Ley%2023748%20del%2029%2F09%2F89&amp;text=Cr%C3%A9ase%20la%20Universidad%20Nacional%20de,Hecho%3</w:t>
        </w:r>
        <w:r w:rsidR="009A5E88" w:rsidRPr="00E66AEA">
          <w:rPr>
            <w:rStyle w:val="Hipervnculo"/>
            <w:rFonts w:ascii="Times New Roman" w:eastAsia="Times New Roman" w:hAnsi="Times New Roman" w:cs="Times New Roman"/>
            <w:sz w:val="24"/>
            <w:szCs w:val="24"/>
            <w:lang w:eastAsia="es-AR"/>
          </w:rPr>
          <w:t>ª</w:t>
        </w:r>
        <w:r w:rsidR="00640B11" w:rsidRPr="00E66AEA">
          <w:rPr>
            <w:rStyle w:val="Hipervnculo"/>
            <w:rFonts w:ascii="Times New Roman" w:eastAsia="Times New Roman" w:hAnsi="Times New Roman" w:cs="Times New Roman"/>
            <w:sz w:val="24"/>
            <w:szCs w:val="24"/>
            <w:lang w:eastAsia="es-AR"/>
          </w:rPr>
          <w:t>%20Octubre%2023%20de%201989</w:t>
        </w:r>
      </w:hyperlink>
      <w:r w:rsidR="00640B11" w:rsidRPr="00E66AEA">
        <w:rPr>
          <w:rFonts w:ascii="Times New Roman" w:eastAsia="Times New Roman" w:hAnsi="Times New Roman" w:cs="Times New Roman"/>
          <w:sz w:val="24"/>
          <w:szCs w:val="24"/>
          <w:lang w:eastAsia="es-AR"/>
        </w:rPr>
        <w:t>.</w:t>
      </w:r>
    </w:p>
    <w:p w:rsidR="00640B11" w:rsidRPr="00E66AEA" w:rsidRDefault="00907A61" w:rsidP="00640B11">
      <w:pPr>
        <w:spacing w:line="360" w:lineRule="auto"/>
        <w:jc w:val="both"/>
        <w:rPr>
          <w:rFonts w:ascii="Times New Roman" w:eastAsia="Times New Roman" w:hAnsi="Times New Roman" w:cs="Times New Roman"/>
          <w:sz w:val="24"/>
          <w:szCs w:val="24"/>
          <w:lang w:eastAsia="es-AR"/>
        </w:rPr>
      </w:pPr>
      <w:hyperlink r:id="rId47" w:history="1">
        <w:r w:rsidR="00640B11" w:rsidRPr="00E66AEA">
          <w:rPr>
            <w:rStyle w:val="Hipervnculo"/>
            <w:rFonts w:ascii="Times New Roman" w:eastAsia="Times New Roman" w:hAnsi="Times New Roman" w:cs="Times New Roman"/>
            <w:sz w:val="24"/>
            <w:szCs w:val="24"/>
            <w:lang w:eastAsia="es-AR"/>
          </w:rPr>
          <w:t>https://www.coneau.gob.ar/archivos/libros_evaluacion_externa/66_UNLaMatanza.pdf</w:t>
        </w:r>
      </w:hyperlink>
    </w:p>
    <w:p w:rsidR="00640B11" w:rsidRPr="00E66AEA" w:rsidRDefault="00640B11" w:rsidP="00640B11">
      <w:pPr>
        <w:spacing w:line="360" w:lineRule="auto"/>
        <w:jc w:val="both"/>
        <w:rPr>
          <w:rFonts w:ascii="Times New Roman" w:eastAsia="Times New Roman" w:hAnsi="Times New Roman"/>
          <w:sz w:val="24"/>
          <w:szCs w:val="24"/>
          <w:lang w:eastAsia="es-AR"/>
        </w:rPr>
      </w:pPr>
      <w:r w:rsidRPr="00E66AEA">
        <w:rPr>
          <w:rFonts w:ascii="Times New Roman" w:eastAsia="Times New Roman" w:hAnsi="Times New Roman"/>
          <w:sz w:val="24"/>
          <w:szCs w:val="24"/>
          <w:lang w:eastAsia="es-AR"/>
        </w:rPr>
        <w:t>LEY N º 23.748 Universidades Nacionales. Infoleg. (1989). Disponible en: </w:t>
      </w:r>
    </w:p>
    <w:p w:rsidR="00640B11" w:rsidRPr="00E66AEA" w:rsidRDefault="00640B11" w:rsidP="00640B11">
      <w:pPr>
        <w:spacing w:line="360" w:lineRule="auto"/>
        <w:jc w:val="both"/>
        <w:rPr>
          <w:rFonts w:ascii="Times New Roman" w:eastAsia="Times New Roman" w:hAnsi="Times New Roman"/>
          <w:sz w:val="24"/>
          <w:szCs w:val="24"/>
          <w:lang w:eastAsia="es-AR"/>
        </w:rPr>
      </w:pPr>
      <w:r w:rsidRPr="00E66AEA">
        <w:rPr>
          <w:rFonts w:ascii="Times New Roman" w:eastAsia="Times New Roman" w:hAnsi="Times New Roman"/>
          <w:sz w:val="24"/>
          <w:szCs w:val="24"/>
          <w:lang w:eastAsia="es-AR"/>
        </w:rPr>
        <w:t xml:space="preserve">ROBLES, C y SATO A. (2020). Desterritorializar el campo grupal: la potencia de los grupos a distancia. En </w:t>
      </w:r>
      <w:r w:rsidRPr="00E66AEA">
        <w:rPr>
          <w:rFonts w:ascii="Times New Roman" w:eastAsia="Times New Roman" w:hAnsi="Times New Roman"/>
          <w:i/>
          <w:iCs/>
          <w:sz w:val="24"/>
          <w:szCs w:val="24"/>
          <w:lang w:eastAsia="es-AR"/>
        </w:rPr>
        <w:t>Debate Público. Reflexión de Trabajo Social</w:t>
      </w:r>
      <w:r w:rsidR="009A5E88" w:rsidRPr="00E66AEA">
        <w:rPr>
          <w:rFonts w:ascii="Times New Roman" w:eastAsia="Times New Roman" w:hAnsi="Times New Roman"/>
          <w:sz w:val="24"/>
          <w:szCs w:val="24"/>
          <w:lang w:eastAsia="es-AR"/>
        </w:rPr>
        <w:t>–</w:t>
      </w:r>
      <w:r w:rsidRPr="00E66AEA">
        <w:rPr>
          <w:rFonts w:ascii="Times New Roman" w:eastAsia="Times New Roman" w:hAnsi="Times New Roman"/>
          <w:sz w:val="24"/>
          <w:szCs w:val="24"/>
          <w:shd w:val="clear" w:color="auto" w:fill="FFFFFF"/>
          <w:lang w:eastAsia="es-AR"/>
        </w:rPr>
        <w:t>Año 10, Nro. 20.</w:t>
      </w:r>
    </w:p>
    <w:p w:rsidR="00640B11" w:rsidRPr="00E66AEA" w:rsidRDefault="00640B11" w:rsidP="00640B11">
      <w:pPr>
        <w:spacing w:line="360" w:lineRule="auto"/>
        <w:jc w:val="both"/>
        <w:rPr>
          <w:rFonts w:ascii="Times New Roman" w:eastAsia="Times New Roman" w:hAnsi="Times New Roman"/>
          <w:color w:val="FF0000"/>
          <w:sz w:val="24"/>
          <w:szCs w:val="24"/>
          <w:lang w:eastAsia="es-AR"/>
        </w:rPr>
      </w:pPr>
      <w:r w:rsidRPr="00E66AEA">
        <w:rPr>
          <w:rFonts w:ascii="Times New Roman" w:eastAsia="Times New Roman" w:hAnsi="Times New Roman"/>
          <w:sz w:val="24"/>
          <w:szCs w:val="24"/>
          <w:lang w:eastAsia="es-AR"/>
        </w:rPr>
        <w:t xml:space="preserve">UNIVERSIDAD NACIONAL DE LA MATANZA. Informe de Evaluación Externa. CONEAU. (2017). </w:t>
      </w:r>
    </w:p>
    <w:p w:rsidR="00E97FB0" w:rsidRPr="00E66AEA" w:rsidRDefault="00E97FB0" w:rsidP="00E97FB0">
      <w:pPr>
        <w:pStyle w:val="Textoindependiente"/>
        <w:spacing w:before="201" w:line="360" w:lineRule="auto"/>
        <w:ind w:left="102" w:firstLine="720"/>
        <w:jc w:val="center"/>
        <w:rPr>
          <w:rFonts w:ascii="Times New Roman" w:hAnsi="Times New Roman" w:cs="Times New Roman"/>
        </w:rPr>
      </w:pPr>
      <w:bookmarkStart w:id="214" w:name="_Hlk163979061"/>
      <w:bookmarkStart w:id="215" w:name="_Hlk161169684"/>
      <w:r w:rsidRPr="00E66AEA">
        <w:rPr>
          <w:rFonts w:ascii="Times New Roman" w:hAnsi="Times New Roman" w:cs="Times New Roman"/>
          <w:b/>
          <w:bCs/>
        </w:rPr>
        <w:lastRenderedPageBreak/>
        <w:t>ENSEÑANDOYAPRENDIENDOENPANDEMIA- ENCUENTROS QUE RESIGNIFICAN EL CONCEPTO DE GRUPALIDAD EN LA ERA DE LA VIRTUALIDAD</w:t>
      </w:r>
    </w:p>
    <w:p w:rsidR="00E97FB0" w:rsidRPr="00E66AEA" w:rsidRDefault="00BA67F4" w:rsidP="00E97FB0">
      <w:pPr>
        <w:spacing w:after="0" w:line="360" w:lineRule="auto"/>
        <w:ind w:left="1440"/>
        <w:jc w:val="right"/>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Berger </w:t>
      </w:r>
      <w:r w:rsidR="00E97FB0" w:rsidRPr="00E66AEA">
        <w:rPr>
          <w:rFonts w:ascii="Times New Roman" w:eastAsia="Times New Roman" w:hAnsi="Times New Roman" w:cs="Times New Roman"/>
          <w:sz w:val="24"/>
          <w:szCs w:val="24"/>
        </w:rPr>
        <w:t xml:space="preserve">Norma Beatriz </w:t>
      </w:r>
    </w:p>
    <w:p w:rsidR="00E97FB0" w:rsidRPr="00E66AEA" w:rsidRDefault="00BA67F4" w:rsidP="00E97FB0">
      <w:pPr>
        <w:spacing w:after="0" w:line="360" w:lineRule="auto"/>
        <w:ind w:left="1440"/>
        <w:jc w:val="right"/>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González </w:t>
      </w:r>
      <w:r w:rsidR="00E97FB0" w:rsidRPr="00E66AEA">
        <w:rPr>
          <w:rFonts w:ascii="Times New Roman" w:eastAsia="Times New Roman" w:hAnsi="Times New Roman" w:cs="Times New Roman"/>
          <w:sz w:val="24"/>
          <w:szCs w:val="24"/>
        </w:rPr>
        <w:t xml:space="preserve">Jorge Pablo </w:t>
      </w:r>
    </w:p>
    <w:p w:rsidR="00E97FB0" w:rsidRPr="00E66AEA" w:rsidRDefault="00BA67F4" w:rsidP="00E97FB0">
      <w:pPr>
        <w:spacing w:after="0" w:line="360" w:lineRule="auto"/>
        <w:ind w:left="1440"/>
        <w:jc w:val="right"/>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Vera </w:t>
      </w:r>
      <w:r w:rsidR="00E97FB0" w:rsidRPr="00E66AEA">
        <w:rPr>
          <w:rFonts w:ascii="Times New Roman" w:eastAsia="Times New Roman" w:hAnsi="Times New Roman" w:cs="Times New Roman"/>
          <w:sz w:val="24"/>
          <w:szCs w:val="24"/>
        </w:rPr>
        <w:t xml:space="preserve">Luisa Alicia </w:t>
      </w:r>
      <w:bookmarkEnd w:id="214"/>
    </w:p>
    <w:bookmarkEnd w:id="215"/>
    <w:p w:rsidR="00E97FB0" w:rsidRPr="00E66AEA" w:rsidRDefault="00E97FB0" w:rsidP="00E97FB0">
      <w:pPr>
        <w:spacing w:after="0" w:line="360" w:lineRule="auto"/>
        <w:rPr>
          <w:rFonts w:ascii="Times New Roman" w:eastAsia="Times New Roman" w:hAnsi="Times New Roman" w:cs="Times New Roman"/>
          <w:sz w:val="24"/>
          <w:szCs w:val="24"/>
        </w:rPr>
      </w:pPr>
    </w:p>
    <w:p w:rsidR="00E97FB0" w:rsidRPr="00E66AEA" w:rsidRDefault="00E97FB0" w:rsidP="00AD571F">
      <w:pPr>
        <w:pStyle w:val="Textoindependiente"/>
        <w:spacing w:after="240" w:line="360" w:lineRule="auto"/>
        <w:ind w:right="115"/>
        <w:rPr>
          <w:rFonts w:ascii="Times New Roman" w:hAnsi="Times New Roman" w:cs="Times New Roman"/>
          <w:b/>
          <w:bCs/>
        </w:rPr>
      </w:pPr>
      <w:r w:rsidRPr="00E66AEA">
        <w:rPr>
          <w:rFonts w:ascii="Times New Roman" w:hAnsi="Times New Roman" w:cs="Times New Roman"/>
          <w:b/>
          <w:bCs/>
        </w:rPr>
        <w:t>Morigerando el impacto de la nueva realidad, inicio de la pandemia</w:t>
      </w:r>
    </w:p>
    <w:p w:rsidR="00E97FB0" w:rsidRPr="00E66AEA" w:rsidRDefault="00E97FB0" w:rsidP="0031693A">
      <w:pPr>
        <w:pStyle w:val="Textoindependiente"/>
        <w:spacing w:after="240" w:line="360" w:lineRule="auto"/>
        <w:ind w:right="115" w:firstLine="708"/>
        <w:jc w:val="both"/>
        <w:rPr>
          <w:rFonts w:ascii="Times New Roman" w:hAnsi="Times New Roman" w:cs="Times New Roman"/>
        </w:rPr>
      </w:pPr>
      <w:r w:rsidRPr="00E66AEA">
        <w:rPr>
          <w:rFonts w:ascii="Times New Roman" w:hAnsi="Times New Roman" w:cs="Times New Roman"/>
        </w:rPr>
        <w:t>Un convulsionado marzo del 2020 nos encontró con la virulencia de tomar conocimiento que estábamos en pandemia. Contexto que modific</w:t>
      </w:r>
      <w:r w:rsidR="0031693A" w:rsidRPr="00E66AEA">
        <w:rPr>
          <w:rFonts w:ascii="Times New Roman" w:hAnsi="Times New Roman" w:cs="Times New Roman"/>
        </w:rPr>
        <w:t>ó</w:t>
      </w:r>
      <w:r w:rsidRPr="00E66AEA">
        <w:rPr>
          <w:rFonts w:ascii="Times New Roman" w:hAnsi="Times New Roman" w:cs="Times New Roman"/>
        </w:rPr>
        <w:t xml:space="preserve"> todo, con la necesidad de acordar nuevos lineamientos académicos, desde la c</w:t>
      </w:r>
      <w:r w:rsidR="0031693A" w:rsidRPr="00E66AEA">
        <w:rPr>
          <w:rFonts w:ascii="Times New Roman" w:hAnsi="Times New Roman" w:cs="Times New Roman"/>
        </w:rPr>
        <w:t>á</w:t>
      </w:r>
      <w:r w:rsidRPr="00E66AEA">
        <w:rPr>
          <w:rFonts w:ascii="Times New Roman" w:hAnsi="Times New Roman" w:cs="Times New Roman"/>
        </w:rPr>
        <w:t>tedra Trabajo Social en Espacios Organizacionales yGrupales</w:t>
      </w:r>
      <w:r w:rsidRPr="00E66AEA">
        <w:rPr>
          <w:rStyle w:val="Refdenotaalpie"/>
          <w:rFonts w:ascii="Times New Roman" w:hAnsi="Times New Roman" w:cs="Times New Roman"/>
        </w:rPr>
        <w:footnoteReference w:id="59"/>
      </w:r>
      <w:r w:rsidRPr="00E66AEA">
        <w:rPr>
          <w:rFonts w:ascii="Times New Roman" w:hAnsi="Times New Roman" w:cs="Times New Roman"/>
        </w:rPr>
        <w:t xml:space="preserve"> y teniendo como desafío diseñar un programa a corto plazo con contenidos mínimos que respondan a la evolución de las novedades sobre los decretos de ASPO</w:t>
      </w:r>
      <w:r w:rsidRPr="00E66AEA">
        <w:rPr>
          <w:rStyle w:val="Refdenotaalpie"/>
          <w:rFonts w:ascii="Times New Roman" w:hAnsi="Times New Roman" w:cs="Times New Roman"/>
        </w:rPr>
        <w:footnoteReference w:id="60"/>
      </w:r>
      <w:r w:rsidRPr="00E66AEA">
        <w:rPr>
          <w:rFonts w:ascii="Times New Roman" w:hAnsi="Times New Roman" w:cs="Times New Roman"/>
        </w:rPr>
        <w:t xml:space="preserve">, en un primer momento denominado un plan de contingencia establecido en la Res. N° 065/2020 posteriormente se plasmó como Plan de Contingencia I, II y III </w:t>
      </w:r>
      <w:r w:rsidR="009A5E88" w:rsidRPr="00E66AEA">
        <w:rPr>
          <w:rFonts w:ascii="Times New Roman" w:hAnsi="Times New Roman" w:cs="Times New Roman"/>
        </w:rPr>
        <w:t>–</w:t>
      </w:r>
      <w:r w:rsidRPr="00E66AEA">
        <w:rPr>
          <w:rFonts w:ascii="Times New Roman" w:hAnsi="Times New Roman" w:cs="Times New Roman"/>
        </w:rPr>
        <w:t xml:space="preserve"> Res. N° 246/2020 del C.D. F.H. y C.S</w:t>
      </w:r>
      <w:r w:rsidRPr="00E66AEA">
        <w:rPr>
          <w:rStyle w:val="Refdenotaalpie"/>
          <w:rFonts w:ascii="Times New Roman" w:hAnsi="Times New Roman" w:cs="Times New Roman"/>
        </w:rPr>
        <w:footnoteReference w:id="61"/>
      </w:r>
      <w:r w:rsidRPr="00E66AEA">
        <w:rPr>
          <w:rFonts w:ascii="Times New Roman" w:hAnsi="Times New Roman" w:cs="Times New Roman"/>
        </w:rPr>
        <w:t>.</w:t>
      </w:r>
    </w:p>
    <w:p w:rsidR="00E97FB0" w:rsidRPr="00E66AEA" w:rsidRDefault="00E97FB0" w:rsidP="0031693A">
      <w:pPr>
        <w:pStyle w:val="Textoindependiente"/>
        <w:spacing w:after="240" w:line="360" w:lineRule="auto"/>
        <w:ind w:right="115" w:firstLine="708"/>
        <w:jc w:val="both"/>
        <w:rPr>
          <w:rFonts w:ascii="Times New Roman" w:hAnsi="Times New Roman" w:cs="Times New Roman"/>
        </w:rPr>
      </w:pPr>
      <w:r w:rsidRPr="00E66AEA">
        <w:rPr>
          <w:rFonts w:ascii="Times New Roman" w:hAnsi="Times New Roman" w:cs="Times New Roman"/>
        </w:rPr>
        <w:t xml:space="preserve">Este sentimiento de incertidumbre nos exigió surfear entre los propios miedos y del entorno, teniendo en claro el compromiso y la responsabilidad con la tarea docente, que nos confrontaba a tomar como principal herramienta la tecnología, para garantizar un encuentro, un lazo que nos permitía decir y escuchar. </w:t>
      </w:r>
      <w:r w:rsidRPr="00E66AEA">
        <w:rPr>
          <w:rFonts w:ascii="Times New Roman" w:hAnsi="Times New Roman" w:cs="Times New Roman"/>
          <w:shd w:val="clear" w:color="auto" w:fill="FFFFFF"/>
        </w:rPr>
        <w:t>Las actividades preliminares desarrolladas en el mes de abril del año lectivo 2020 tuvieron como principal objetivo lograr comunicarnos con los estudiantes. Se dio de la siguiente forma:</w:t>
      </w:r>
    </w:p>
    <w:p w:rsidR="00E97FB0" w:rsidRPr="00E66AEA" w:rsidRDefault="00E97FB0" w:rsidP="0031693A">
      <w:pPr>
        <w:pStyle w:val="Prrafodelista"/>
        <w:widowControl w:val="0"/>
        <w:numPr>
          <w:ilvl w:val="0"/>
          <w:numId w:val="27"/>
        </w:numPr>
        <w:autoSpaceDE w:val="0"/>
        <w:autoSpaceDN w:val="0"/>
        <w:adjustRightInd w:val="0"/>
        <w:spacing w:before="1" w:after="240" w:line="360" w:lineRule="auto"/>
        <w:ind w:right="114" w:firstLine="720"/>
        <w:contextualSpacing w:val="0"/>
        <w:jc w:val="both"/>
        <w:rPr>
          <w:rFonts w:ascii="Times New Roman" w:hAnsi="Times New Roman"/>
          <w:b/>
          <w:bCs/>
          <w:color w:val="201F1E"/>
          <w:sz w:val="24"/>
          <w:szCs w:val="24"/>
          <w:shd w:val="clear" w:color="auto" w:fill="FFFFFF"/>
          <w:lang w:val="es-AR"/>
        </w:rPr>
      </w:pPr>
      <w:r w:rsidRPr="00E66AEA">
        <w:rPr>
          <w:rFonts w:ascii="Times New Roman" w:hAnsi="Times New Roman"/>
          <w:b/>
          <w:bCs/>
          <w:color w:val="201F1E"/>
          <w:sz w:val="24"/>
          <w:szCs w:val="24"/>
          <w:shd w:val="clear" w:color="auto" w:fill="FFFFFF"/>
          <w:lang w:val="es-AR"/>
        </w:rPr>
        <w:t xml:space="preserve">Contacto: </w:t>
      </w:r>
      <w:r w:rsidRPr="00E66AEA">
        <w:rPr>
          <w:rFonts w:ascii="Times New Roman" w:hAnsi="Times New Roman"/>
          <w:color w:val="201F1E"/>
          <w:sz w:val="24"/>
          <w:szCs w:val="24"/>
          <w:shd w:val="clear" w:color="auto" w:fill="FFFFFF"/>
          <w:lang w:val="es-AR"/>
        </w:rPr>
        <w:t>En este caso se utilizó la vinculación inicial de los estudiantes en el acceso a la información sobre datos del aula virtual, página Facebook y principalmente comenzaron a escribir al correo de la c</w:t>
      </w:r>
      <w:r w:rsidR="0031693A" w:rsidRPr="00E66AEA">
        <w:rPr>
          <w:rFonts w:ascii="Times New Roman" w:hAnsi="Times New Roman"/>
          <w:color w:val="201F1E"/>
          <w:sz w:val="24"/>
          <w:szCs w:val="24"/>
          <w:shd w:val="clear" w:color="auto" w:fill="FFFFFF"/>
          <w:lang w:val="es-AR"/>
        </w:rPr>
        <w:t>á</w:t>
      </w:r>
      <w:r w:rsidRPr="00E66AEA">
        <w:rPr>
          <w:rFonts w:ascii="Times New Roman" w:hAnsi="Times New Roman"/>
          <w:color w:val="201F1E"/>
          <w:sz w:val="24"/>
          <w:szCs w:val="24"/>
          <w:shd w:val="clear" w:color="auto" w:fill="FFFFFF"/>
          <w:lang w:val="es-AR"/>
        </w:rPr>
        <w:t xml:space="preserve">tedra. Al respecto se hace mención que del listado de inscriptos para el cursado </w:t>
      </w:r>
      <w:r w:rsidRPr="00E66AEA">
        <w:rPr>
          <w:rFonts w:ascii="Times New Roman" w:hAnsi="Times New Roman"/>
          <w:sz w:val="24"/>
          <w:szCs w:val="24"/>
          <w:shd w:val="clear" w:color="auto" w:fill="FFFFFF"/>
          <w:lang w:val="es-AR"/>
        </w:rPr>
        <w:t xml:space="preserve">se contó con </w:t>
      </w:r>
      <w:r w:rsidRPr="00E66AEA">
        <w:rPr>
          <w:rFonts w:ascii="Times New Roman" w:hAnsi="Times New Roman"/>
          <w:color w:val="201F1E"/>
          <w:sz w:val="24"/>
          <w:szCs w:val="24"/>
          <w:shd w:val="clear" w:color="auto" w:fill="FFFFFF"/>
          <w:lang w:val="es-AR"/>
        </w:rPr>
        <w:t>49 estudiantes.</w:t>
      </w:r>
    </w:p>
    <w:p w:rsidR="00E97FB0" w:rsidRPr="00E66AEA" w:rsidRDefault="00E97FB0" w:rsidP="0031693A">
      <w:pPr>
        <w:pStyle w:val="Prrafodelista"/>
        <w:widowControl w:val="0"/>
        <w:numPr>
          <w:ilvl w:val="0"/>
          <w:numId w:val="27"/>
        </w:numPr>
        <w:autoSpaceDE w:val="0"/>
        <w:autoSpaceDN w:val="0"/>
        <w:adjustRightInd w:val="0"/>
        <w:spacing w:before="1" w:after="240" w:line="360" w:lineRule="auto"/>
        <w:ind w:right="114" w:firstLine="720"/>
        <w:contextualSpacing w:val="0"/>
        <w:jc w:val="both"/>
        <w:rPr>
          <w:rFonts w:ascii="Times New Roman" w:hAnsi="Times New Roman"/>
          <w:b/>
          <w:bCs/>
          <w:color w:val="201F1E"/>
          <w:sz w:val="24"/>
          <w:szCs w:val="24"/>
          <w:shd w:val="clear" w:color="auto" w:fill="FFFFFF"/>
          <w:lang w:val="es-AR"/>
        </w:rPr>
      </w:pPr>
      <w:r w:rsidRPr="00E66AEA">
        <w:rPr>
          <w:rFonts w:ascii="Times New Roman" w:hAnsi="Times New Roman"/>
          <w:b/>
          <w:bCs/>
          <w:color w:val="201F1E"/>
          <w:sz w:val="24"/>
          <w:szCs w:val="24"/>
          <w:shd w:val="clear" w:color="auto" w:fill="FFFFFF"/>
          <w:lang w:val="es-AR"/>
        </w:rPr>
        <w:t xml:space="preserve">Encuesta y cuestionario: </w:t>
      </w:r>
      <w:r w:rsidRPr="00E66AEA">
        <w:rPr>
          <w:rFonts w:ascii="Times New Roman" w:hAnsi="Times New Roman"/>
          <w:color w:val="201F1E"/>
          <w:sz w:val="24"/>
          <w:szCs w:val="24"/>
          <w:shd w:val="clear" w:color="auto" w:fill="FFFFFF"/>
          <w:lang w:val="es-AR"/>
        </w:rPr>
        <w:t xml:space="preserve">A fin de conocer y orientar las estrategias de contacto y comunicación se aplicó una encuesta desde el Google formularios, donde se obtuvo información importante sobre condiciones de conectividad entre otros. Por </w:t>
      </w:r>
      <w:r w:rsidRPr="00E66AEA">
        <w:rPr>
          <w:rFonts w:ascii="Times New Roman" w:hAnsi="Times New Roman"/>
          <w:color w:val="201F1E"/>
          <w:sz w:val="24"/>
          <w:szCs w:val="24"/>
          <w:shd w:val="clear" w:color="auto" w:fill="FFFFFF"/>
          <w:lang w:val="es-AR"/>
        </w:rPr>
        <w:lastRenderedPageBreak/>
        <w:t>otro lado, se consultó: sobre detalles cualitativos en un cuestionario</w:t>
      </w:r>
      <w:r w:rsidRPr="00E66AEA">
        <w:rPr>
          <w:rStyle w:val="Refdenotaalpie"/>
          <w:rFonts w:ascii="Times New Roman" w:hAnsi="Times New Roman"/>
          <w:color w:val="201F1E"/>
          <w:sz w:val="24"/>
          <w:szCs w:val="24"/>
          <w:shd w:val="clear" w:color="auto" w:fill="FFFFFF"/>
          <w:lang w:val="es-AR"/>
        </w:rPr>
        <w:footnoteReference w:id="62"/>
      </w:r>
      <w:r w:rsidRPr="00E66AEA">
        <w:rPr>
          <w:rFonts w:ascii="Times New Roman" w:hAnsi="Times New Roman"/>
          <w:color w:val="201F1E"/>
          <w:sz w:val="24"/>
          <w:szCs w:val="24"/>
          <w:shd w:val="clear" w:color="auto" w:fill="FFFFFF"/>
          <w:lang w:val="es-AR"/>
        </w:rPr>
        <w:t xml:space="preserve">. De esta información se desprendió que los estudiantes contaban como herramienta de trabajo: el 47% con notebook, seguido por un 40% con el celular. En cuanto a la conectividad los datos arrojaron que el 80% contaba con wifi en sus viviendas y el 20 % restante utilizaba datos móviles de sus compañías telefónicas, al respecto de su calidad de conexión el 70% consideraba que es regular, un 23 % considera que es buena y un 7 % consideraba: es mala. </w:t>
      </w:r>
    </w:p>
    <w:p w:rsidR="00E97FB0" w:rsidRPr="00E66AEA" w:rsidRDefault="00E97FB0" w:rsidP="0031693A">
      <w:pPr>
        <w:adjustRightInd w:val="0"/>
        <w:spacing w:after="240" w:line="360" w:lineRule="auto"/>
        <w:ind w:firstLine="708"/>
        <w:jc w:val="both"/>
        <w:rPr>
          <w:rFonts w:ascii="Times New Roman" w:hAnsi="Times New Roman"/>
          <w:color w:val="201F1E"/>
          <w:sz w:val="24"/>
          <w:szCs w:val="24"/>
          <w:shd w:val="clear" w:color="auto" w:fill="FFFFFF"/>
        </w:rPr>
      </w:pPr>
      <w:r w:rsidRPr="00E66AEA">
        <w:rPr>
          <w:rFonts w:ascii="Times New Roman" w:hAnsi="Times New Roman"/>
          <w:color w:val="201F1E"/>
          <w:sz w:val="24"/>
          <w:szCs w:val="24"/>
          <w:shd w:val="clear" w:color="auto" w:fill="FFFFFF"/>
        </w:rPr>
        <w:t>En cuanto a las redes con las que habitualmente se manejaban de acuerdo a su practicidad y accesibilidad se observó que el 37% con WhatsApp, un 26% con el aula virtual, un 23 % con Facebook y el 14 % con Gmail. Para bajar los materiales teóricos el 50 % utiliza el aula virtual seguida en un 27 % por el WhatsApp y el 23 % restante por el Facebook.</w:t>
      </w:r>
    </w:p>
    <w:p w:rsidR="00E97FB0" w:rsidRPr="00E66AEA" w:rsidRDefault="00E97FB0" w:rsidP="0031693A">
      <w:pPr>
        <w:adjustRightInd w:val="0"/>
        <w:spacing w:line="360" w:lineRule="auto"/>
        <w:ind w:firstLine="708"/>
        <w:jc w:val="both"/>
        <w:rPr>
          <w:rFonts w:ascii="Times New Roman" w:hAnsi="Times New Roman"/>
          <w:b/>
          <w:bCs/>
          <w:color w:val="201F1E"/>
          <w:sz w:val="24"/>
          <w:szCs w:val="24"/>
          <w:shd w:val="clear" w:color="auto" w:fill="FFFFFF"/>
        </w:rPr>
      </w:pPr>
      <w:r w:rsidRPr="00E66AEA">
        <w:rPr>
          <w:rFonts w:ascii="Times New Roman" w:hAnsi="Times New Roman"/>
          <w:color w:val="201F1E"/>
          <w:sz w:val="24"/>
          <w:szCs w:val="24"/>
          <w:shd w:val="clear" w:color="auto" w:fill="FFFFFF"/>
        </w:rPr>
        <w:t>Finalmente se consultó sobre cómo era la conexión/comunicación con sus compañeros de cursado, dando por resultado que el 37 % opinó encontrarse vinculado, un 31% consideró estar escasamente vinculado y un 29 % opinó mantener una vinculación con regular frecuencia.</w:t>
      </w:r>
    </w:p>
    <w:p w:rsidR="00E97FB0" w:rsidRPr="00E66AEA" w:rsidRDefault="00E97FB0" w:rsidP="0031693A">
      <w:pPr>
        <w:pStyle w:val="Textoindependiente"/>
        <w:spacing w:after="240" w:line="360" w:lineRule="auto"/>
        <w:ind w:left="102" w:right="115" w:firstLine="606"/>
        <w:jc w:val="both"/>
        <w:rPr>
          <w:rFonts w:ascii="Times New Roman" w:hAnsi="Times New Roman" w:cs="Times New Roman"/>
        </w:rPr>
      </w:pPr>
      <w:r w:rsidRPr="00E66AEA">
        <w:rPr>
          <w:rFonts w:ascii="Times New Roman" w:hAnsi="Times New Roman" w:cs="Times New Roman"/>
        </w:rPr>
        <w:t>Llegó el ansiado inicio de clases, fue en mayo del 2020 con el diseño de un programa acorde y contando con un acceso asegurado a una plataforma virtual, determinada por la institución, siendo la misma: Cisco Weber. Eso se sumó a los medios y redes ya utilizadas años anteriores, como ser el aula virtual (en ese momento a</w:t>
      </w:r>
      <w:r w:rsidR="0031693A" w:rsidRPr="00E66AEA">
        <w:rPr>
          <w:rFonts w:ascii="Times New Roman" w:hAnsi="Times New Roman" w:cs="Times New Roman"/>
        </w:rPr>
        <w:t>ú</w:t>
      </w:r>
      <w:r w:rsidRPr="00E66AEA">
        <w:rPr>
          <w:rFonts w:ascii="Times New Roman" w:hAnsi="Times New Roman" w:cs="Times New Roman"/>
        </w:rPr>
        <w:t>n Caroline), grupos de WhatsApp, Facebook entre otras.</w:t>
      </w:r>
    </w:p>
    <w:p w:rsidR="00E97FB0" w:rsidRPr="00E66AEA" w:rsidRDefault="00E97FB0" w:rsidP="0031693A">
      <w:pPr>
        <w:pStyle w:val="Textoindependiente"/>
        <w:spacing w:after="240" w:line="360" w:lineRule="auto"/>
        <w:ind w:left="102" w:right="115" w:firstLine="606"/>
        <w:jc w:val="both"/>
        <w:rPr>
          <w:rFonts w:ascii="Times New Roman" w:hAnsi="Times New Roman" w:cs="Times New Roman"/>
        </w:rPr>
      </w:pPr>
      <w:r w:rsidRPr="00E66AEA">
        <w:rPr>
          <w:rFonts w:ascii="Times New Roman" w:hAnsi="Times New Roman" w:cs="Times New Roman"/>
        </w:rPr>
        <w:t xml:space="preserve">Esta experiencia fue inédita, entre nervios y confiando en las conexiones nos vimos a través de las cámaras. La técnica de presentación elegida una vez conformado el grupo de WhatsApp consistió en que cada uno suba una foto (debiendo explicar por qué la eligió), confluyendo así, con las historias y la emoción de estar juntos y converger estando cada uno en diversos puntos de la provincia. </w:t>
      </w:r>
    </w:p>
    <w:p w:rsidR="00E97FB0" w:rsidRPr="00E66AEA" w:rsidRDefault="00E97FB0" w:rsidP="0031693A">
      <w:pPr>
        <w:pStyle w:val="Textoindependiente"/>
        <w:spacing w:after="240" w:line="360" w:lineRule="auto"/>
        <w:ind w:left="102" w:right="115" w:firstLine="606"/>
        <w:jc w:val="both"/>
        <w:rPr>
          <w:rFonts w:ascii="Times New Roman" w:hAnsi="Times New Roman" w:cs="Times New Roman"/>
        </w:rPr>
      </w:pPr>
      <w:r w:rsidRPr="00E66AEA">
        <w:rPr>
          <w:rFonts w:ascii="Times New Roman" w:hAnsi="Times New Roman" w:cs="Times New Roman"/>
        </w:rPr>
        <w:t>El planteo de las particularidades de cada estudiante fue considerado, haciendo un esfuerzo de coordinar y agregar estrategias para incluir, para contener, para orientar. Las estrategias fueron tomando cuerpo</w:t>
      </w:r>
      <w:r w:rsidRPr="00E66AEA">
        <w:rPr>
          <w:rFonts w:ascii="Times New Roman" w:hAnsi="Times New Roman" w:cs="Times New Roman"/>
          <w:color w:val="0070C0"/>
        </w:rPr>
        <w:t>:</w:t>
      </w:r>
      <w:r w:rsidRPr="00E66AEA">
        <w:rPr>
          <w:rFonts w:ascii="Times New Roman" w:hAnsi="Times New Roman" w:cs="Times New Roman"/>
          <w:color w:val="201F1E"/>
          <w:shd w:val="clear" w:color="auto" w:fill="FFFFFF"/>
        </w:rPr>
        <w:t>Modalidad/ medios a utilizar</w:t>
      </w:r>
    </w:p>
    <w:p w:rsidR="00E97FB0" w:rsidRPr="00E66AEA" w:rsidRDefault="00E97FB0" w:rsidP="0031693A">
      <w:pPr>
        <w:pStyle w:val="Prrafodelista"/>
        <w:numPr>
          <w:ilvl w:val="0"/>
          <w:numId w:val="24"/>
        </w:numPr>
        <w:autoSpaceDE w:val="0"/>
        <w:autoSpaceDN w:val="0"/>
        <w:adjustRightInd w:val="0"/>
        <w:spacing w:before="240" w:after="240" w:line="360" w:lineRule="auto"/>
        <w:ind w:firstLine="720"/>
        <w:contextualSpacing w:val="0"/>
        <w:jc w:val="both"/>
        <w:rPr>
          <w:rFonts w:ascii="Times New Roman" w:hAnsi="Times New Roman"/>
          <w:color w:val="201F1E"/>
          <w:sz w:val="24"/>
          <w:szCs w:val="24"/>
          <w:shd w:val="clear" w:color="auto" w:fill="FFFFFF"/>
          <w:lang w:val="es-AR"/>
        </w:rPr>
      </w:pPr>
      <w:r w:rsidRPr="00E66AEA">
        <w:rPr>
          <w:rFonts w:ascii="Times New Roman" w:hAnsi="Times New Roman"/>
          <w:color w:val="201F1E"/>
          <w:sz w:val="24"/>
          <w:szCs w:val="24"/>
          <w:shd w:val="clear" w:color="auto" w:fill="FFFFFF"/>
          <w:lang w:val="es-AR"/>
        </w:rPr>
        <w:t xml:space="preserve">La </w:t>
      </w:r>
      <w:r w:rsidRPr="00E66AEA">
        <w:rPr>
          <w:rFonts w:ascii="Times New Roman" w:hAnsi="Times New Roman"/>
          <w:sz w:val="24"/>
          <w:szCs w:val="24"/>
          <w:shd w:val="clear" w:color="auto" w:fill="FFFFFF"/>
          <w:lang w:val="es-AR"/>
        </w:rPr>
        <w:t>cátedr</w:t>
      </w:r>
      <w:r w:rsidRPr="00E66AEA">
        <w:rPr>
          <w:rFonts w:ascii="Times New Roman" w:hAnsi="Times New Roman"/>
          <w:color w:val="201F1E"/>
          <w:sz w:val="24"/>
          <w:szCs w:val="24"/>
          <w:shd w:val="clear" w:color="auto" w:fill="FFFFFF"/>
          <w:lang w:val="es-AR"/>
        </w:rPr>
        <w:t xml:space="preserve">a se propuso inicialmente brindar el encuadre de esta nueva etapa, explicitando los objetivos y alcances. Iniciando y pautando la modalidad que </w:t>
      </w:r>
      <w:r w:rsidRPr="00E66AEA">
        <w:rPr>
          <w:rFonts w:ascii="Times New Roman" w:hAnsi="Times New Roman"/>
          <w:color w:val="201F1E"/>
          <w:sz w:val="24"/>
          <w:szCs w:val="24"/>
          <w:shd w:val="clear" w:color="auto" w:fill="FFFFFF"/>
          <w:lang w:val="es-AR"/>
        </w:rPr>
        <w:lastRenderedPageBreak/>
        <w:t xml:space="preserve">consistiría en mantener los días de dictado como días y horarios de contacto “en vivo” por lo tanto los jueves de 16 a 17 (se disminuyó el tiempo de clase por recomendaciones de las autoridades de la Facultad), se implementó el dictado de los temas y referencias bibliográficas y el correlato de tareas en relación al desarrollo y temática abordada. Los días martes tanto por la mañana de 11 a 13 hs. </w:t>
      </w:r>
      <w:r w:rsidR="009A5E88" w:rsidRPr="00E66AEA">
        <w:rPr>
          <w:rFonts w:ascii="Times New Roman" w:hAnsi="Times New Roman"/>
          <w:color w:val="201F1E"/>
          <w:sz w:val="24"/>
          <w:szCs w:val="24"/>
          <w:shd w:val="clear" w:color="auto" w:fill="FFFFFF"/>
          <w:lang w:val="es-AR"/>
        </w:rPr>
        <w:t>C</w:t>
      </w:r>
      <w:r w:rsidRPr="00E66AEA">
        <w:rPr>
          <w:rFonts w:ascii="Times New Roman" w:hAnsi="Times New Roman"/>
          <w:color w:val="201F1E"/>
          <w:sz w:val="24"/>
          <w:szCs w:val="24"/>
          <w:shd w:val="clear" w:color="auto" w:fill="FFFFFF"/>
          <w:lang w:val="es-AR"/>
        </w:rPr>
        <w:t xml:space="preserve">omo por la tarde de 15 a 17 hs. </w:t>
      </w:r>
      <w:r w:rsidR="009A5E88" w:rsidRPr="00E66AEA">
        <w:rPr>
          <w:rFonts w:ascii="Times New Roman" w:hAnsi="Times New Roman"/>
          <w:color w:val="201F1E"/>
          <w:sz w:val="24"/>
          <w:szCs w:val="24"/>
          <w:shd w:val="clear" w:color="auto" w:fill="FFFFFF"/>
          <w:lang w:val="es-AR"/>
        </w:rPr>
        <w:t>S</w:t>
      </w:r>
      <w:r w:rsidRPr="00E66AEA">
        <w:rPr>
          <w:rFonts w:ascii="Times New Roman" w:hAnsi="Times New Roman"/>
          <w:color w:val="201F1E"/>
          <w:sz w:val="24"/>
          <w:szCs w:val="24"/>
          <w:shd w:val="clear" w:color="auto" w:fill="FFFFFF"/>
          <w:lang w:val="es-AR"/>
        </w:rPr>
        <w:t>e mantuvo el mismo contacto a fin cumplir con soporte de tutorías.</w:t>
      </w:r>
    </w:p>
    <w:p w:rsidR="00E97FB0" w:rsidRPr="00E66AEA" w:rsidRDefault="00E97FB0" w:rsidP="0031693A">
      <w:pPr>
        <w:pStyle w:val="Prrafodelista"/>
        <w:numPr>
          <w:ilvl w:val="0"/>
          <w:numId w:val="24"/>
        </w:numPr>
        <w:autoSpaceDE w:val="0"/>
        <w:autoSpaceDN w:val="0"/>
        <w:adjustRightInd w:val="0"/>
        <w:spacing w:before="240" w:after="0" w:line="360" w:lineRule="auto"/>
        <w:ind w:firstLine="720"/>
        <w:contextualSpacing w:val="0"/>
        <w:jc w:val="both"/>
        <w:rPr>
          <w:rFonts w:ascii="Times New Roman" w:hAnsi="Times New Roman"/>
          <w:color w:val="201F1E"/>
          <w:sz w:val="24"/>
          <w:szCs w:val="24"/>
          <w:shd w:val="clear" w:color="auto" w:fill="FFFFFF"/>
          <w:lang w:val="es-AR"/>
        </w:rPr>
      </w:pPr>
      <w:r w:rsidRPr="00E66AEA">
        <w:rPr>
          <w:rFonts w:ascii="Times New Roman" w:hAnsi="Times New Roman"/>
          <w:color w:val="201F1E"/>
          <w:sz w:val="24"/>
          <w:szCs w:val="24"/>
          <w:shd w:val="clear" w:color="auto" w:fill="FFFFFF"/>
          <w:lang w:val="es-AR"/>
        </w:rPr>
        <w:t xml:space="preserve">Aproximadamente cada 15 días se dieron consignas nuevas y artículos de lectura </w:t>
      </w:r>
      <w:r w:rsidRPr="00E66AEA">
        <w:rPr>
          <w:rFonts w:ascii="Times New Roman" w:hAnsi="Times New Roman"/>
          <w:sz w:val="24"/>
          <w:szCs w:val="24"/>
          <w:shd w:val="clear" w:color="auto" w:fill="FFFFFF"/>
          <w:lang w:val="es-AR"/>
        </w:rPr>
        <w:t xml:space="preserve">(sobre los cuales confeccionaron mapas conceptuales y resúmenes). </w:t>
      </w:r>
      <w:r w:rsidRPr="00E66AEA">
        <w:rPr>
          <w:rFonts w:ascii="Times New Roman" w:hAnsi="Times New Roman"/>
          <w:color w:val="201F1E"/>
          <w:sz w:val="24"/>
          <w:szCs w:val="24"/>
          <w:shd w:val="clear" w:color="auto" w:fill="FFFFFF"/>
          <w:lang w:val="es-AR"/>
        </w:rPr>
        <w:t xml:space="preserve">Un total de 5 actividades prácticas (hasta el receso de julio/20). Los cuáles serían subidos al aula virtual y a la página del Facebook. </w:t>
      </w:r>
    </w:p>
    <w:p w:rsidR="00E97FB0" w:rsidRPr="00E66AEA" w:rsidRDefault="00E97FB0" w:rsidP="0031693A">
      <w:pPr>
        <w:pStyle w:val="Prrafodelista"/>
        <w:numPr>
          <w:ilvl w:val="0"/>
          <w:numId w:val="24"/>
        </w:numPr>
        <w:autoSpaceDE w:val="0"/>
        <w:autoSpaceDN w:val="0"/>
        <w:adjustRightInd w:val="0"/>
        <w:spacing w:before="240" w:after="0" w:line="360" w:lineRule="auto"/>
        <w:ind w:firstLine="720"/>
        <w:contextualSpacing w:val="0"/>
        <w:jc w:val="both"/>
        <w:rPr>
          <w:rFonts w:ascii="Times New Roman" w:hAnsi="Times New Roman"/>
          <w:sz w:val="24"/>
          <w:szCs w:val="24"/>
          <w:shd w:val="clear" w:color="auto" w:fill="FFFFFF"/>
          <w:lang w:val="es-AR"/>
        </w:rPr>
      </w:pPr>
      <w:r w:rsidRPr="00E66AEA">
        <w:rPr>
          <w:rFonts w:ascii="Times New Roman" w:hAnsi="Times New Roman"/>
          <w:sz w:val="24"/>
          <w:szCs w:val="24"/>
          <w:shd w:val="clear" w:color="auto" w:fill="FFFFFF"/>
          <w:lang w:val="es-AR"/>
        </w:rPr>
        <w:t>Se orientó a los estudiantes sobre la confección de posters y powerpoint respecto a consignas teóricas y de actualidad (para las que podrán utilizar tantas imágenes de internet y fotografías tomadas con sus propios celulares).</w:t>
      </w:r>
    </w:p>
    <w:p w:rsidR="00E97FB0" w:rsidRPr="00E66AEA" w:rsidRDefault="00E97FB0" w:rsidP="0031693A">
      <w:pPr>
        <w:pStyle w:val="Prrafodelista"/>
        <w:numPr>
          <w:ilvl w:val="0"/>
          <w:numId w:val="24"/>
        </w:numPr>
        <w:autoSpaceDE w:val="0"/>
        <w:autoSpaceDN w:val="0"/>
        <w:adjustRightInd w:val="0"/>
        <w:spacing w:before="240" w:after="0" w:line="360" w:lineRule="auto"/>
        <w:ind w:firstLine="720"/>
        <w:contextualSpacing w:val="0"/>
        <w:jc w:val="both"/>
        <w:rPr>
          <w:rFonts w:ascii="Times New Roman" w:hAnsi="Times New Roman"/>
          <w:color w:val="201F1E"/>
          <w:sz w:val="24"/>
          <w:szCs w:val="24"/>
          <w:shd w:val="clear" w:color="auto" w:fill="FFFFFF"/>
          <w:lang w:val="es-AR"/>
        </w:rPr>
      </w:pPr>
      <w:r w:rsidRPr="00E66AEA">
        <w:rPr>
          <w:rFonts w:ascii="Times New Roman" w:hAnsi="Times New Roman"/>
          <w:color w:val="201F1E"/>
          <w:sz w:val="24"/>
          <w:szCs w:val="24"/>
          <w:shd w:val="clear" w:color="auto" w:fill="FFFFFF"/>
          <w:lang w:val="es-AR"/>
        </w:rPr>
        <w:t>Se propuso la creación de un grupo de WhatsApp ya que es presentado como la opción más utilizada por los estudiantes.</w:t>
      </w:r>
    </w:p>
    <w:p w:rsidR="00E97FB0" w:rsidRPr="00E66AEA" w:rsidRDefault="00E97FB0" w:rsidP="0031693A">
      <w:pPr>
        <w:pStyle w:val="Prrafodelista"/>
        <w:numPr>
          <w:ilvl w:val="0"/>
          <w:numId w:val="24"/>
        </w:numPr>
        <w:autoSpaceDE w:val="0"/>
        <w:autoSpaceDN w:val="0"/>
        <w:adjustRightInd w:val="0"/>
        <w:spacing w:before="240" w:after="0" w:line="360" w:lineRule="auto"/>
        <w:ind w:firstLine="720"/>
        <w:contextualSpacing w:val="0"/>
        <w:jc w:val="both"/>
        <w:rPr>
          <w:rFonts w:ascii="Times New Roman" w:hAnsi="Times New Roman"/>
          <w:sz w:val="24"/>
          <w:szCs w:val="24"/>
          <w:shd w:val="clear" w:color="auto" w:fill="FFFFFF"/>
          <w:lang w:val="es-AR"/>
        </w:rPr>
      </w:pPr>
      <w:r w:rsidRPr="00E66AEA">
        <w:rPr>
          <w:rFonts w:ascii="Times New Roman" w:hAnsi="Times New Roman"/>
          <w:sz w:val="24"/>
          <w:szCs w:val="24"/>
          <w:shd w:val="clear" w:color="auto" w:fill="FFFFFF"/>
          <w:lang w:val="es-AR"/>
        </w:rPr>
        <w:t>Se impulsó la formación de grupos de estudios, que se adapten a las posibilidades de las aplicaciones específicas como las de WhatsApp (que ha ampliado la capacidad de 4 a 8 personas en videollamada grupal, con motivo de la pandemia).</w:t>
      </w:r>
    </w:p>
    <w:p w:rsidR="00E97FB0" w:rsidRPr="00E66AEA" w:rsidRDefault="00E97FB0" w:rsidP="0031693A">
      <w:pPr>
        <w:pStyle w:val="Prrafodelista"/>
        <w:numPr>
          <w:ilvl w:val="0"/>
          <w:numId w:val="24"/>
        </w:numPr>
        <w:autoSpaceDE w:val="0"/>
        <w:autoSpaceDN w:val="0"/>
        <w:adjustRightInd w:val="0"/>
        <w:spacing w:before="240" w:after="0" w:line="360" w:lineRule="auto"/>
        <w:ind w:firstLine="720"/>
        <w:contextualSpacing w:val="0"/>
        <w:jc w:val="both"/>
        <w:rPr>
          <w:rFonts w:ascii="Times New Roman" w:hAnsi="Times New Roman"/>
          <w:sz w:val="24"/>
          <w:szCs w:val="24"/>
          <w:shd w:val="clear" w:color="auto" w:fill="FFFFFF"/>
          <w:lang w:val="es-AR"/>
        </w:rPr>
      </w:pPr>
      <w:r w:rsidRPr="00E66AEA">
        <w:rPr>
          <w:rFonts w:ascii="Times New Roman" w:hAnsi="Times New Roman"/>
          <w:sz w:val="24"/>
          <w:szCs w:val="24"/>
          <w:shd w:val="clear" w:color="auto" w:fill="FFFFFF"/>
          <w:lang w:val="es-AR"/>
        </w:rPr>
        <w:t>Los medios que se utilizaran para el desarrollo consistieron</w:t>
      </w:r>
      <w:r w:rsidRPr="00E66AEA">
        <w:rPr>
          <w:rStyle w:val="Refdenotaalpie"/>
          <w:rFonts w:ascii="Times New Roman" w:hAnsi="Times New Roman"/>
          <w:sz w:val="24"/>
          <w:szCs w:val="24"/>
          <w:shd w:val="clear" w:color="auto" w:fill="FFFFFF"/>
          <w:lang w:val="es-AR"/>
        </w:rPr>
        <w:footnoteReference w:id="63"/>
      </w:r>
      <w:r w:rsidRPr="00E66AEA">
        <w:rPr>
          <w:rFonts w:ascii="Times New Roman" w:hAnsi="Times New Roman"/>
          <w:sz w:val="24"/>
          <w:szCs w:val="24"/>
          <w:shd w:val="clear" w:color="auto" w:fill="FFFFFF"/>
          <w:lang w:val="es-AR"/>
        </w:rPr>
        <w:t xml:space="preserve"> en grabación de videos, audios, notas, guías de lectura para ir progresivamente incorporando todos los recursos actuales en la virtualidad (Por ejemplo las aplicaciones Jitsi o Zoom o incluso Facebook -el cual permite videoconferencias con número ilimitado de usuarios-) en cuanto a posibilidades de mantener mayores vinculaciones en simult</w:t>
      </w:r>
      <w:r w:rsidR="0031693A" w:rsidRPr="00E66AEA">
        <w:rPr>
          <w:rFonts w:ascii="Times New Roman" w:hAnsi="Times New Roman"/>
          <w:sz w:val="24"/>
          <w:szCs w:val="24"/>
          <w:shd w:val="clear" w:color="auto" w:fill="FFFFFF"/>
          <w:lang w:val="es-AR"/>
        </w:rPr>
        <w:t>á</w:t>
      </w:r>
      <w:r w:rsidRPr="00E66AEA">
        <w:rPr>
          <w:rFonts w:ascii="Times New Roman" w:hAnsi="Times New Roman"/>
          <w:sz w:val="24"/>
          <w:szCs w:val="24"/>
          <w:shd w:val="clear" w:color="auto" w:fill="FFFFFF"/>
          <w:lang w:val="es-AR"/>
        </w:rPr>
        <w:t>neo que emulen una clase en conjunto donde se pudieran interactuar y compartir espacios de debate, preguntas y reflexiones (muy valiosa la colaboración de los adscriptos, quienes vigilaban y avisaban y/o respondían los comentarios en el chat de la videoconferencia o en el WhatsApp)</w:t>
      </w:r>
      <w:r w:rsidR="0031693A" w:rsidRPr="00E66AEA">
        <w:rPr>
          <w:rFonts w:ascii="Times New Roman" w:hAnsi="Times New Roman"/>
          <w:sz w:val="24"/>
          <w:szCs w:val="24"/>
          <w:shd w:val="clear" w:color="auto" w:fill="FFFFFF"/>
          <w:lang w:val="es-AR"/>
        </w:rPr>
        <w:t>.</w:t>
      </w:r>
    </w:p>
    <w:p w:rsidR="00E97FB0" w:rsidRPr="00E66AEA" w:rsidRDefault="00E97FB0" w:rsidP="0031693A">
      <w:pPr>
        <w:pStyle w:val="Prrafodelista"/>
        <w:numPr>
          <w:ilvl w:val="0"/>
          <w:numId w:val="24"/>
        </w:numPr>
        <w:autoSpaceDE w:val="0"/>
        <w:autoSpaceDN w:val="0"/>
        <w:adjustRightInd w:val="0"/>
        <w:spacing w:before="240" w:after="0" w:line="360" w:lineRule="auto"/>
        <w:ind w:firstLine="720"/>
        <w:contextualSpacing w:val="0"/>
        <w:jc w:val="both"/>
        <w:rPr>
          <w:rFonts w:ascii="Times New Roman" w:eastAsia="Times New Roman" w:hAnsi="Times New Roman"/>
          <w:color w:val="201F1E"/>
          <w:sz w:val="24"/>
          <w:szCs w:val="24"/>
          <w:lang w:val="es-AR" w:eastAsia="es-AR"/>
        </w:rPr>
      </w:pPr>
      <w:r w:rsidRPr="00E66AEA">
        <w:rPr>
          <w:rFonts w:ascii="Times New Roman" w:eastAsia="Times New Roman" w:hAnsi="Times New Roman"/>
          <w:color w:val="201F1E"/>
          <w:sz w:val="24"/>
          <w:szCs w:val="24"/>
          <w:lang w:val="es-AR" w:eastAsia="es-AR"/>
        </w:rPr>
        <w:lastRenderedPageBreak/>
        <w:t xml:space="preserve">Se les presentó una propuesta de creación de un espacio multimedia de foros abiertos, videos, </w:t>
      </w:r>
      <w:bookmarkStart w:id="216" w:name="_Hlk163979141"/>
      <w:r w:rsidRPr="00E66AEA">
        <w:rPr>
          <w:rFonts w:ascii="Times New Roman" w:eastAsia="Times New Roman" w:hAnsi="Times New Roman"/>
          <w:color w:val="201F1E"/>
          <w:sz w:val="24"/>
          <w:szCs w:val="24"/>
          <w:lang w:val="es-AR" w:eastAsia="es-AR"/>
        </w:rPr>
        <w:t>producción de cortos, simulación de radio abierta con temas específicos y compartir glosarios, fichas de clase.</w:t>
      </w:r>
    </w:p>
    <w:bookmarkEnd w:id="216"/>
    <w:p w:rsidR="00E97FB0" w:rsidRPr="00E66AEA" w:rsidRDefault="00E97FB0" w:rsidP="0031693A">
      <w:pPr>
        <w:pStyle w:val="Prrafodelista"/>
        <w:numPr>
          <w:ilvl w:val="0"/>
          <w:numId w:val="24"/>
        </w:numPr>
        <w:autoSpaceDE w:val="0"/>
        <w:autoSpaceDN w:val="0"/>
        <w:adjustRightInd w:val="0"/>
        <w:spacing w:before="240" w:after="0" w:line="360" w:lineRule="auto"/>
        <w:ind w:firstLine="720"/>
        <w:contextualSpacing w:val="0"/>
        <w:jc w:val="both"/>
        <w:rPr>
          <w:rFonts w:ascii="Times New Roman" w:eastAsia="Times New Roman" w:hAnsi="Times New Roman"/>
          <w:color w:val="201F1E"/>
          <w:sz w:val="24"/>
          <w:szCs w:val="24"/>
          <w:lang w:val="es-AR" w:eastAsia="es-AR"/>
        </w:rPr>
      </w:pPr>
      <w:r w:rsidRPr="00E66AEA">
        <w:rPr>
          <w:rFonts w:ascii="Times New Roman" w:eastAsia="Times New Roman" w:hAnsi="Times New Roman"/>
          <w:color w:val="201F1E"/>
          <w:sz w:val="24"/>
          <w:szCs w:val="24"/>
          <w:lang w:val="es-AR" w:eastAsia="es-AR"/>
        </w:rPr>
        <w:t>Se armaron guías u hojas de ruta, sobre cómo se realizaría el recorrido de la actividad, desde la lectura del material teórico al pr</w:t>
      </w:r>
      <w:r w:rsidR="002B6645" w:rsidRPr="00E66AEA">
        <w:rPr>
          <w:rFonts w:ascii="Times New Roman" w:eastAsia="Times New Roman" w:hAnsi="Times New Roman"/>
          <w:color w:val="201F1E"/>
          <w:sz w:val="24"/>
          <w:szCs w:val="24"/>
          <w:lang w:val="es-AR" w:eastAsia="es-AR"/>
        </w:rPr>
        <w:t>á</w:t>
      </w:r>
      <w:r w:rsidRPr="00E66AEA">
        <w:rPr>
          <w:rFonts w:ascii="Times New Roman" w:eastAsia="Times New Roman" w:hAnsi="Times New Roman"/>
          <w:color w:val="201F1E"/>
          <w:sz w:val="24"/>
          <w:szCs w:val="24"/>
          <w:lang w:val="es-AR" w:eastAsia="es-AR"/>
        </w:rPr>
        <w:t>ctico.</w:t>
      </w:r>
    </w:p>
    <w:p w:rsidR="00E97FB0" w:rsidRPr="00E66AEA" w:rsidRDefault="00E97FB0" w:rsidP="0031693A">
      <w:pPr>
        <w:pStyle w:val="Prrafodelista"/>
        <w:numPr>
          <w:ilvl w:val="0"/>
          <w:numId w:val="24"/>
        </w:numPr>
        <w:autoSpaceDE w:val="0"/>
        <w:autoSpaceDN w:val="0"/>
        <w:adjustRightInd w:val="0"/>
        <w:spacing w:before="240" w:after="0" w:line="360" w:lineRule="auto"/>
        <w:ind w:firstLine="720"/>
        <w:contextualSpacing w:val="0"/>
        <w:jc w:val="both"/>
        <w:rPr>
          <w:rFonts w:ascii="Times New Roman" w:eastAsia="Times New Roman" w:hAnsi="Times New Roman"/>
          <w:color w:val="201F1E"/>
          <w:sz w:val="24"/>
          <w:szCs w:val="24"/>
          <w:lang w:val="es-AR" w:eastAsia="es-AR"/>
        </w:rPr>
      </w:pPr>
      <w:r w:rsidRPr="00E66AEA">
        <w:rPr>
          <w:rFonts w:ascii="Times New Roman" w:eastAsia="Times New Roman" w:hAnsi="Times New Roman"/>
          <w:color w:val="201F1E"/>
          <w:sz w:val="24"/>
          <w:szCs w:val="24"/>
          <w:lang w:val="es-AR" w:eastAsia="es-AR"/>
        </w:rPr>
        <w:t xml:space="preserve">Se </w:t>
      </w:r>
      <w:r w:rsidRPr="00E66AEA">
        <w:rPr>
          <w:rFonts w:ascii="Times New Roman" w:eastAsia="Times New Roman" w:hAnsi="Times New Roman"/>
          <w:sz w:val="24"/>
          <w:szCs w:val="24"/>
          <w:lang w:val="es-AR" w:eastAsia="es-AR"/>
        </w:rPr>
        <w:t xml:space="preserve">prepararon documentos de clase, donde además del resumen de los contenidos teóricos desarrollados, se </w:t>
      </w:r>
      <w:r w:rsidRPr="00E66AEA">
        <w:rPr>
          <w:rFonts w:ascii="Times New Roman" w:eastAsia="Times New Roman" w:hAnsi="Times New Roman"/>
          <w:color w:val="201F1E"/>
          <w:sz w:val="24"/>
          <w:szCs w:val="24"/>
          <w:lang w:val="es-AR" w:eastAsia="es-AR"/>
        </w:rPr>
        <w:t>incluyeron las consignas de los trabajos prácticos.</w:t>
      </w:r>
    </w:p>
    <w:p w:rsidR="00E97FB0" w:rsidRPr="00E66AEA" w:rsidRDefault="00E97FB0" w:rsidP="0031693A">
      <w:pPr>
        <w:pStyle w:val="Prrafodelista"/>
        <w:numPr>
          <w:ilvl w:val="0"/>
          <w:numId w:val="24"/>
        </w:numPr>
        <w:autoSpaceDE w:val="0"/>
        <w:autoSpaceDN w:val="0"/>
        <w:adjustRightInd w:val="0"/>
        <w:spacing w:before="240" w:after="0" w:line="360" w:lineRule="auto"/>
        <w:ind w:firstLine="720"/>
        <w:contextualSpacing w:val="0"/>
        <w:jc w:val="both"/>
        <w:rPr>
          <w:rFonts w:ascii="Times New Roman" w:hAnsi="Times New Roman"/>
          <w:color w:val="201F1E"/>
          <w:sz w:val="24"/>
          <w:szCs w:val="24"/>
          <w:shd w:val="clear" w:color="auto" w:fill="FFFFFF"/>
          <w:lang w:val="es-AR"/>
        </w:rPr>
      </w:pPr>
      <w:r w:rsidRPr="00E66AEA">
        <w:rPr>
          <w:rFonts w:ascii="Times New Roman" w:hAnsi="Times New Roman"/>
          <w:bCs/>
          <w:sz w:val="24"/>
          <w:szCs w:val="24"/>
          <w:lang w:val="es-AR"/>
        </w:rPr>
        <w:t xml:space="preserve">Se realizaron </w:t>
      </w:r>
      <w:bookmarkStart w:id="217" w:name="_Hlk163979203"/>
      <w:r w:rsidR="002B6645" w:rsidRPr="00E66AEA">
        <w:rPr>
          <w:rFonts w:ascii="Times New Roman" w:hAnsi="Times New Roman"/>
          <w:bCs/>
          <w:sz w:val="24"/>
          <w:szCs w:val="24"/>
          <w:lang w:val="es-AR"/>
        </w:rPr>
        <w:t>a</w:t>
      </w:r>
      <w:r w:rsidRPr="00E66AEA">
        <w:rPr>
          <w:rFonts w:ascii="Times New Roman" w:hAnsi="Times New Roman"/>
          <w:bCs/>
          <w:sz w:val="24"/>
          <w:szCs w:val="24"/>
          <w:lang w:val="es-AR"/>
        </w:rPr>
        <w:t>nálisis de vídeos y películas, de artículos científicos y/o periodísticos</w:t>
      </w:r>
      <w:bookmarkEnd w:id="217"/>
      <w:r w:rsidRPr="00E66AEA">
        <w:rPr>
          <w:rFonts w:ascii="Times New Roman" w:hAnsi="Times New Roman"/>
          <w:bCs/>
          <w:sz w:val="24"/>
          <w:szCs w:val="24"/>
          <w:lang w:val="es-AR"/>
        </w:rPr>
        <w:t xml:space="preserve"> con temáticas de actualidad/emergentes.</w:t>
      </w:r>
    </w:p>
    <w:p w:rsidR="00E97FB0" w:rsidRPr="00E66AEA" w:rsidRDefault="00E97FB0" w:rsidP="0031693A">
      <w:pPr>
        <w:pStyle w:val="Textoindependiente"/>
        <w:spacing w:before="240" w:after="240" w:line="360" w:lineRule="auto"/>
        <w:ind w:right="115" w:firstLine="720"/>
        <w:jc w:val="both"/>
        <w:rPr>
          <w:rFonts w:ascii="Times New Roman" w:hAnsi="Times New Roman" w:cs="Times New Roman"/>
        </w:rPr>
      </w:pPr>
      <w:r w:rsidRPr="00E66AEA">
        <w:rPr>
          <w:rFonts w:ascii="Times New Roman" w:hAnsi="Times New Roman" w:cs="Times New Roman"/>
        </w:rPr>
        <w:t xml:space="preserve">Este contexto de búsqueda e innovación, estímulo la creatividad en el equipo, se diseñaron </w:t>
      </w:r>
      <w:bookmarkStart w:id="218" w:name="_Hlk163979231"/>
      <w:r w:rsidRPr="00E66AEA">
        <w:rPr>
          <w:rFonts w:ascii="Times New Roman" w:hAnsi="Times New Roman" w:cs="Times New Roman"/>
        </w:rPr>
        <w:t>flyer para cada tarea y encuentro</w:t>
      </w:r>
      <w:bookmarkEnd w:id="218"/>
      <w:r w:rsidRPr="00E66AEA">
        <w:rPr>
          <w:rFonts w:ascii="Times New Roman" w:hAnsi="Times New Roman" w:cs="Times New Roman"/>
        </w:rPr>
        <w:t xml:space="preserve">, documentos de clase, y otras modalidades en los prácticos, como </w:t>
      </w:r>
      <w:bookmarkStart w:id="219" w:name="_Hlk163979251"/>
      <w:r w:rsidRPr="00E66AEA">
        <w:rPr>
          <w:rFonts w:ascii="Times New Roman" w:hAnsi="Times New Roman" w:cs="Times New Roman"/>
        </w:rPr>
        <w:t xml:space="preserve">la carpeta de procesos </w:t>
      </w:r>
      <w:bookmarkEnd w:id="219"/>
      <w:r w:rsidRPr="00E66AEA">
        <w:rPr>
          <w:rFonts w:ascii="Times New Roman" w:hAnsi="Times New Roman" w:cs="Times New Roman"/>
        </w:rPr>
        <w:t xml:space="preserve">entre otras estrategias pedagógicas.  </w:t>
      </w:r>
    </w:p>
    <w:p w:rsidR="00E97FB0" w:rsidRPr="00E66AEA" w:rsidRDefault="00E97FB0" w:rsidP="002B6645">
      <w:pPr>
        <w:pStyle w:val="Textoindependiente"/>
        <w:spacing w:after="240" w:line="360" w:lineRule="auto"/>
        <w:ind w:right="115"/>
        <w:jc w:val="both"/>
        <w:rPr>
          <w:rFonts w:ascii="Times New Roman" w:hAnsi="Times New Roman" w:cs="Times New Roman"/>
          <w:b/>
          <w:bCs/>
        </w:rPr>
      </w:pPr>
      <w:r w:rsidRPr="00E66AEA">
        <w:rPr>
          <w:rFonts w:ascii="Times New Roman" w:hAnsi="Times New Roman" w:cs="Times New Roman"/>
          <w:b/>
          <w:bCs/>
        </w:rPr>
        <w:t>Direccionando estrategias y contenidos</w:t>
      </w:r>
    </w:p>
    <w:p w:rsidR="00E97FB0" w:rsidRPr="00E66AEA" w:rsidRDefault="00E97FB0" w:rsidP="002B6645">
      <w:pPr>
        <w:spacing w:line="360" w:lineRule="auto"/>
        <w:ind w:firstLine="708"/>
        <w:jc w:val="both"/>
        <w:rPr>
          <w:rFonts w:ascii="Times New Roman" w:hAnsi="Times New Roman" w:cs="Times New Roman"/>
          <w:sz w:val="24"/>
          <w:szCs w:val="24"/>
        </w:rPr>
      </w:pPr>
      <w:r w:rsidRPr="00E66AEA">
        <w:rPr>
          <w:rFonts w:ascii="Times New Roman" w:hAnsi="Times New Roman" w:cs="Times New Roman"/>
          <w:sz w:val="24"/>
          <w:szCs w:val="24"/>
        </w:rPr>
        <w:t>La dinámica en el dictado requirió la aplicación de una encuesta, a fin de contar con aportes más precisos para planificar lo que sería el segundo cuatrimestre, en pandemia y con un dictado de la asignatura, en su totalidad de modo virtual.</w:t>
      </w:r>
    </w:p>
    <w:p w:rsidR="00E97FB0" w:rsidRPr="00E66AEA" w:rsidRDefault="00E97FB0" w:rsidP="002B6645">
      <w:pPr>
        <w:pStyle w:val="Prrafodelista"/>
        <w:widowControl w:val="0"/>
        <w:numPr>
          <w:ilvl w:val="0"/>
          <w:numId w:val="26"/>
        </w:numPr>
        <w:autoSpaceDE w:val="0"/>
        <w:autoSpaceDN w:val="0"/>
        <w:spacing w:before="1" w:line="360" w:lineRule="auto"/>
        <w:ind w:right="114" w:firstLine="720"/>
        <w:contextualSpacing w:val="0"/>
        <w:jc w:val="both"/>
        <w:rPr>
          <w:rFonts w:ascii="Times New Roman" w:eastAsia="Times New Roman" w:hAnsi="Times New Roman"/>
          <w:sz w:val="24"/>
          <w:szCs w:val="24"/>
          <w:lang w:val="es-AR" w:eastAsia="es-AR"/>
        </w:rPr>
      </w:pPr>
      <w:r w:rsidRPr="00E66AEA">
        <w:rPr>
          <w:rFonts w:ascii="Times New Roman" w:eastAsia="Times New Roman" w:hAnsi="Times New Roman"/>
          <w:spacing w:val="2"/>
          <w:sz w:val="24"/>
          <w:szCs w:val="24"/>
          <w:lang w:val="es-AR" w:eastAsia="es-AR"/>
        </w:rPr>
        <w:t xml:space="preserve">Ante el requerimiento de opinión a los estudiantes, sobre los aspectos que consideran positivos de la experiencia o modalidad del dictado virtual, algunas de las </w:t>
      </w:r>
      <w:r w:rsidRPr="00E66AEA">
        <w:rPr>
          <w:rFonts w:ascii="Times New Roman" w:eastAsia="Times New Roman" w:hAnsi="Times New Roman"/>
          <w:spacing w:val="5"/>
          <w:sz w:val="24"/>
          <w:szCs w:val="24"/>
          <w:lang w:val="es-AR" w:eastAsia="es-AR"/>
        </w:rPr>
        <w:t xml:space="preserve">respuestas relevantes expresaban: como una oportunidad de fortalecer los aprendizajes con el manejo informático y virtual, como un verdadero desafío, lo cual les permitió continuar y no abandonar la carrera. Validado según los comentarios de los estudiantes por el acompañamiento y guía del equipo docente como de sus propios compañeros, a partir de sentirse integrados y parte del proceso tanto en las planificaciones como en las propias actividades de las clases y prácticos, resaltado con opinar sobre </w:t>
      </w:r>
      <w:r w:rsidRPr="00E66AEA">
        <w:rPr>
          <w:rFonts w:ascii="Times New Roman" w:eastAsia="Times New Roman" w:hAnsi="Times New Roman"/>
          <w:spacing w:val="3"/>
          <w:sz w:val="24"/>
          <w:szCs w:val="24"/>
          <w:lang w:val="es-AR" w:eastAsia="es-AR"/>
        </w:rPr>
        <w:t>La resolución y la accesibilidad a los materiales ya digitalizados. La confianza que sintieron para consultar dudas, logró motivación y ganas de superar las dificultades que iban surgiendo por la modalidad. Como así la mayor libertad de administrar sus tiempos.</w:t>
      </w:r>
    </w:p>
    <w:p w:rsidR="00E97FB0" w:rsidRPr="00E66AEA" w:rsidRDefault="00E97FB0" w:rsidP="002B6645">
      <w:pPr>
        <w:pStyle w:val="Prrafodelista"/>
        <w:widowControl w:val="0"/>
        <w:numPr>
          <w:ilvl w:val="0"/>
          <w:numId w:val="26"/>
        </w:numPr>
        <w:autoSpaceDE w:val="0"/>
        <w:autoSpaceDN w:val="0"/>
        <w:spacing w:before="1" w:line="360" w:lineRule="auto"/>
        <w:ind w:right="114" w:firstLine="720"/>
        <w:contextualSpacing w:val="0"/>
        <w:jc w:val="both"/>
        <w:rPr>
          <w:rFonts w:ascii="Times New Roman" w:eastAsia="Times New Roman" w:hAnsi="Times New Roman"/>
          <w:sz w:val="24"/>
          <w:szCs w:val="24"/>
          <w:lang w:val="es-AR" w:eastAsia="es-AR"/>
        </w:rPr>
      </w:pPr>
      <w:r w:rsidRPr="00E66AEA">
        <w:rPr>
          <w:rFonts w:ascii="Times New Roman" w:eastAsia="Times New Roman" w:hAnsi="Times New Roman"/>
          <w:color w:val="202124"/>
          <w:spacing w:val="2"/>
          <w:sz w:val="24"/>
          <w:szCs w:val="24"/>
          <w:lang w:val="es-AR" w:eastAsia="es-AR"/>
        </w:rPr>
        <w:t xml:space="preserve">Por otro lado, también se solicitó aporten sobre los aspectos que son </w:t>
      </w:r>
      <w:r w:rsidRPr="00E66AEA">
        <w:rPr>
          <w:rFonts w:ascii="Times New Roman" w:eastAsia="Times New Roman" w:hAnsi="Times New Roman"/>
          <w:color w:val="202124"/>
          <w:spacing w:val="2"/>
          <w:sz w:val="24"/>
          <w:szCs w:val="24"/>
          <w:lang w:val="es-AR" w:eastAsia="es-AR"/>
        </w:rPr>
        <w:lastRenderedPageBreak/>
        <w:t xml:space="preserve">considerados negativos de la experiencia, donde se plantearon como principal problema: el de la </w:t>
      </w:r>
      <w:r w:rsidRPr="00E66AEA">
        <w:rPr>
          <w:rFonts w:ascii="Times New Roman" w:eastAsia="Times New Roman" w:hAnsi="Times New Roman"/>
          <w:color w:val="202124"/>
          <w:spacing w:val="3"/>
          <w:sz w:val="24"/>
          <w:szCs w:val="24"/>
          <w:lang w:val="es-AR" w:eastAsia="es-AR"/>
        </w:rPr>
        <w:t>conectividad, no teniendo garantías de poder participar en tiempo y forma en los encuentros y no poder debatir con los compañeros y profesores.</w:t>
      </w:r>
    </w:p>
    <w:p w:rsidR="00E97FB0" w:rsidRPr="00E66AEA" w:rsidRDefault="00E97FB0" w:rsidP="002B6645">
      <w:pPr>
        <w:pStyle w:val="Prrafodelista"/>
        <w:tabs>
          <w:tab w:val="left" w:pos="2552"/>
        </w:tabs>
        <w:spacing w:line="360" w:lineRule="auto"/>
        <w:ind w:firstLine="720"/>
        <w:contextualSpacing w:val="0"/>
        <w:jc w:val="both"/>
        <w:rPr>
          <w:rFonts w:ascii="Times New Roman" w:eastAsia="Times New Roman" w:hAnsi="Times New Roman"/>
          <w:color w:val="202124"/>
          <w:spacing w:val="3"/>
          <w:sz w:val="24"/>
          <w:szCs w:val="24"/>
          <w:lang w:val="es-AR" w:eastAsia="es-AR"/>
        </w:rPr>
      </w:pPr>
      <w:r w:rsidRPr="00E66AEA">
        <w:rPr>
          <w:rFonts w:ascii="Times New Roman" w:eastAsia="Times New Roman" w:hAnsi="Times New Roman"/>
          <w:spacing w:val="3"/>
          <w:sz w:val="24"/>
          <w:szCs w:val="24"/>
          <w:lang w:val="es-AR" w:eastAsia="es-AR"/>
        </w:rPr>
        <w:t xml:space="preserve">Hubo un grupo de estudiantes que </w:t>
      </w:r>
      <w:r w:rsidRPr="00E66AEA">
        <w:rPr>
          <w:rFonts w:ascii="Times New Roman" w:eastAsia="Times New Roman" w:hAnsi="Times New Roman"/>
          <w:color w:val="202124"/>
          <w:spacing w:val="3"/>
          <w:sz w:val="24"/>
          <w:szCs w:val="24"/>
          <w:lang w:val="es-AR" w:eastAsia="es-AR"/>
        </w:rPr>
        <w:t xml:space="preserve">no pudo acceder a las clases virtuales por falta de internet y/o la mala conexión o equipos obsoletos. </w:t>
      </w:r>
    </w:p>
    <w:p w:rsidR="00E97FB0" w:rsidRPr="00E66AEA" w:rsidRDefault="00E97FB0" w:rsidP="002B6645">
      <w:pPr>
        <w:pStyle w:val="Prrafodelista"/>
        <w:tabs>
          <w:tab w:val="left" w:pos="2552"/>
        </w:tabs>
        <w:spacing w:line="360" w:lineRule="auto"/>
        <w:ind w:firstLine="720"/>
        <w:contextualSpacing w:val="0"/>
        <w:jc w:val="both"/>
        <w:rPr>
          <w:rFonts w:ascii="Times New Roman" w:eastAsia="Times New Roman" w:hAnsi="Times New Roman"/>
          <w:color w:val="000000"/>
          <w:sz w:val="24"/>
          <w:szCs w:val="24"/>
          <w:lang w:val="es-AR" w:eastAsia="es-AR"/>
        </w:rPr>
      </w:pPr>
      <w:r w:rsidRPr="00E66AEA">
        <w:rPr>
          <w:rFonts w:ascii="Times New Roman" w:eastAsia="Times New Roman" w:hAnsi="Times New Roman"/>
          <w:color w:val="202124"/>
          <w:spacing w:val="3"/>
          <w:sz w:val="24"/>
          <w:szCs w:val="24"/>
          <w:lang w:val="es-AR" w:eastAsia="es-AR"/>
        </w:rPr>
        <w:t xml:space="preserve">Un reclamo fue que no se comparan las clases virtuales con las clases presenciales, ya que para algunos es primordial el cara a cara, ya que manifestaron que particularmente sentían que </w:t>
      </w:r>
      <w:bookmarkStart w:id="220" w:name="_Hlk163979378"/>
      <w:r w:rsidRPr="00E66AEA">
        <w:rPr>
          <w:rFonts w:ascii="Times New Roman" w:eastAsia="Times New Roman" w:hAnsi="Times New Roman"/>
          <w:color w:val="202124"/>
          <w:spacing w:val="3"/>
          <w:sz w:val="24"/>
          <w:szCs w:val="24"/>
          <w:lang w:val="es-AR" w:eastAsia="es-AR"/>
        </w:rPr>
        <w:t xml:space="preserve">no aprenden lo mismo que en clases presenciales, ya que se le dificultaba la concentración, provocando un grado mayor de estrés. </w:t>
      </w:r>
    </w:p>
    <w:bookmarkEnd w:id="220"/>
    <w:p w:rsidR="00E97FB0" w:rsidRPr="00E66AEA" w:rsidRDefault="00E97FB0" w:rsidP="002B6645">
      <w:pPr>
        <w:pStyle w:val="Prrafodelista"/>
        <w:widowControl w:val="0"/>
        <w:numPr>
          <w:ilvl w:val="0"/>
          <w:numId w:val="25"/>
        </w:numPr>
        <w:autoSpaceDE w:val="0"/>
        <w:autoSpaceDN w:val="0"/>
        <w:spacing w:before="1" w:line="360" w:lineRule="auto"/>
        <w:ind w:right="114" w:firstLine="720"/>
        <w:contextualSpacing w:val="0"/>
        <w:jc w:val="both"/>
        <w:rPr>
          <w:rFonts w:ascii="Times New Roman" w:hAnsi="Times New Roman"/>
          <w:sz w:val="24"/>
          <w:szCs w:val="24"/>
          <w:lang w:val="es-AR"/>
        </w:rPr>
      </w:pPr>
      <w:r w:rsidRPr="00E66AEA">
        <w:rPr>
          <w:rFonts w:ascii="Times New Roman" w:hAnsi="Times New Roman"/>
          <w:sz w:val="24"/>
          <w:szCs w:val="24"/>
          <w:lang w:val="es-AR"/>
        </w:rPr>
        <w:t xml:space="preserve">Por último, ante la consulta acerca de las </w:t>
      </w:r>
      <w:r w:rsidRPr="00E66AEA">
        <w:rPr>
          <w:rFonts w:ascii="Times New Roman" w:eastAsia="Times New Roman" w:hAnsi="Times New Roman"/>
          <w:color w:val="202124"/>
          <w:spacing w:val="2"/>
          <w:sz w:val="24"/>
          <w:szCs w:val="24"/>
          <w:lang w:val="es-AR" w:eastAsia="es-AR"/>
        </w:rPr>
        <w:t>propuestas de la cátedra que fueron consideradas más apropiadas en el dictado virtual</w:t>
      </w:r>
      <w:r w:rsidRPr="00E66AEA">
        <w:rPr>
          <w:rFonts w:ascii="Times New Roman" w:eastAsia="Times New Roman" w:hAnsi="Times New Roman"/>
          <w:color w:val="202124"/>
          <w:spacing w:val="5"/>
          <w:sz w:val="24"/>
          <w:szCs w:val="24"/>
          <w:lang w:val="es-AR" w:eastAsia="es-AR"/>
        </w:rPr>
        <w:t>, los estudiantes destacaron entre otras como interesantes: l</w:t>
      </w:r>
      <w:r w:rsidRPr="00E66AEA">
        <w:rPr>
          <w:rFonts w:ascii="Times New Roman" w:eastAsia="Times New Roman" w:hAnsi="Times New Roman"/>
          <w:color w:val="202124"/>
          <w:spacing w:val="3"/>
          <w:sz w:val="24"/>
          <w:szCs w:val="24"/>
          <w:lang w:val="es-AR" w:eastAsia="es-AR"/>
        </w:rPr>
        <w:t xml:space="preserve">as propuestas de clases grabadas o presenciadas por la plataforma virtual, la carpeta del proceso </w:t>
      </w:r>
      <w:bookmarkStart w:id="221" w:name="_Hlk163979458"/>
      <w:r w:rsidRPr="00E66AEA">
        <w:rPr>
          <w:rFonts w:ascii="Times New Roman" w:eastAsia="Times New Roman" w:hAnsi="Times New Roman"/>
          <w:color w:val="202124"/>
          <w:spacing w:val="3"/>
          <w:sz w:val="24"/>
          <w:szCs w:val="24"/>
          <w:lang w:val="es-AR" w:eastAsia="es-AR"/>
        </w:rPr>
        <w:t>que les obligaba a llevar registro de todos los temas importantes.</w:t>
      </w:r>
      <w:bookmarkEnd w:id="221"/>
      <w:r w:rsidRPr="00E66AEA">
        <w:rPr>
          <w:rFonts w:ascii="Times New Roman" w:eastAsia="Times New Roman" w:hAnsi="Times New Roman"/>
          <w:color w:val="202124"/>
          <w:spacing w:val="3"/>
          <w:sz w:val="24"/>
          <w:szCs w:val="24"/>
          <w:lang w:val="es-AR" w:eastAsia="es-AR"/>
        </w:rPr>
        <w:t xml:space="preserve"> Como así </w:t>
      </w:r>
      <w:bookmarkStart w:id="222" w:name="_Hlk163979500"/>
      <w:r w:rsidRPr="00E66AEA">
        <w:rPr>
          <w:rFonts w:ascii="Times New Roman" w:eastAsia="Times New Roman" w:hAnsi="Times New Roman"/>
          <w:color w:val="202124"/>
          <w:spacing w:val="3"/>
          <w:sz w:val="24"/>
          <w:szCs w:val="24"/>
          <w:lang w:val="es-AR" w:eastAsia="es-AR"/>
        </w:rPr>
        <w:t>los trabajos en grupos ya que les propiciaba el contactarse con los compañeros y por ende les ayudaba a entender mejor los textos, facilitando la lectura y ayuda a generar un ambiente de aprendizaje que a veces realizándolo solos no se los permitía.</w:t>
      </w:r>
    </w:p>
    <w:bookmarkEnd w:id="222"/>
    <w:p w:rsidR="00E97FB0" w:rsidRPr="00E66AEA" w:rsidRDefault="00E97FB0" w:rsidP="0056535E">
      <w:pPr>
        <w:spacing w:line="360" w:lineRule="auto"/>
        <w:ind w:firstLine="708"/>
        <w:jc w:val="both"/>
        <w:rPr>
          <w:rFonts w:ascii="Times New Roman" w:eastAsia="Times New Roman" w:hAnsi="Times New Roman" w:cs="Times New Roman"/>
          <w:color w:val="202124"/>
          <w:spacing w:val="3"/>
          <w:sz w:val="24"/>
          <w:szCs w:val="24"/>
          <w:lang w:eastAsia="es-AR"/>
        </w:rPr>
      </w:pPr>
      <w:r w:rsidRPr="00E66AEA">
        <w:rPr>
          <w:rFonts w:ascii="Times New Roman" w:eastAsia="Times New Roman" w:hAnsi="Times New Roman" w:cs="Times New Roman"/>
          <w:color w:val="202124"/>
          <w:spacing w:val="3"/>
          <w:sz w:val="24"/>
          <w:szCs w:val="24"/>
          <w:lang w:eastAsia="es-AR"/>
        </w:rPr>
        <w:t>Un grupo de estudiantes co</w:t>
      </w:r>
      <w:r w:rsidRPr="00E66AEA">
        <w:rPr>
          <w:rFonts w:ascii="Times New Roman" w:eastAsia="Times New Roman" w:hAnsi="Times New Roman" w:cs="Times New Roman"/>
          <w:spacing w:val="3"/>
          <w:sz w:val="24"/>
          <w:szCs w:val="24"/>
          <w:lang w:eastAsia="es-AR"/>
        </w:rPr>
        <w:t>nsideró</w:t>
      </w:r>
      <w:r w:rsidRPr="00E66AEA">
        <w:rPr>
          <w:rFonts w:ascii="Times New Roman" w:eastAsia="Times New Roman" w:hAnsi="Times New Roman" w:cs="Times New Roman"/>
          <w:color w:val="202124"/>
          <w:spacing w:val="3"/>
          <w:sz w:val="24"/>
          <w:szCs w:val="24"/>
          <w:lang w:eastAsia="es-AR"/>
        </w:rPr>
        <w:t xml:space="preserve"> que las clases fueron didácticas, en las que todos podían participar; tanto en horarios de consultas; y distintas formas de explicar por parte de los profesores/equipo docente. Como así la modalidad implementada de seguimiento de la materia, ya sea las clases/bibliografía solicitada que son subidas al aula virtual, Facebook y WhatsApp. </w:t>
      </w:r>
    </w:p>
    <w:p w:rsidR="00E97FB0" w:rsidRPr="00E66AEA" w:rsidRDefault="00E97FB0" w:rsidP="0056535E">
      <w:pPr>
        <w:spacing w:line="360" w:lineRule="auto"/>
        <w:ind w:firstLine="708"/>
        <w:jc w:val="both"/>
        <w:rPr>
          <w:rFonts w:ascii="Times New Roman" w:eastAsia="Times New Roman" w:hAnsi="Times New Roman" w:cs="Times New Roman"/>
          <w:color w:val="202124"/>
          <w:spacing w:val="3"/>
          <w:sz w:val="24"/>
          <w:szCs w:val="24"/>
          <w:lang w:eastAsia="es-AR"/>
        </w:rPr>
      </w:pPr>
      <w:r w:rsidRPr="00E66AEA">
        <w:rPr>
          <w:rFonts w:ascii="Times New Roman" w:eastAsia="Times New Roman" w:hAnsi="Times New Roman" w:cs="Times New Roman"/>
          <w:color w:val="202124"/>
          <w:spacing w:val="3"/>
          <w:sz w:val="24"/>
          <w:szCs w:val="24"/>
          <w:lang w:eastAsia="es-AR"/>
        </w:rPr>
        <w:t>No menor para los estudiantes fue la instancia destacada de poder conectarse personalmente con los profesores cuando tenían alguna inquietud. Los intercambios que permitían reflexionar. No solamente responder preguntas y respuestas en temas específicos de los contenidos desarrollados.</w:t>
      </w:r>
    </w:p>
    <w:p w:rsidR="00E97FB0" w:rsidRPr="00E66AEA" w:rsidRDefault="00E97FB0" w:rsidP="0056535E">
      <w:pPr>
        <w:spacing w:line="360" w:lineRule="auto"/>
        <w:ind w:firstLine="720"/>
        <w:jc w:val="both"/>
        <w:rPr>
          <w:rFonts w:ascii="Times New Roman" w:eastAsia="Times New Roman" w:hAnsi="Times New Roman" w:cs="Times New Roman"/>
          <w:color w:val="202124"/>
          <w:spacing w:val="3"/>
          <w:sz w:val="24"/>
          <w:szCs w:val="24"/>
          <w:lang w:eastAsia="es-AR"/>
        </w:rPr>
      </w:pPr>
      <w:r w:rsidRPr="00E66AEA">
        <w:rPr>
          <w:rFonts w:ascii="Times New Roman" w:hAnsi="Times New Roman" w:cs="Times New Roman"/>
          <w:b/>
          <w:bCs/>
          <w:noProof/>
          <w:sz w:val="24"/>
          <w:szCs w:val="24"/>
          <w:lang w:eastAsia="es-AR"/>
        </w:rPr>
        <w:drawing>
          <wp:anchor distT="0" distB="0" distL="114300" distR="114300" simplePos="0" relativeHeight="251679744" behindDoc="0" locked="0" layoutInCell="1" allowOverlap="1">
            <wp:simplePos x="0" y="0"/>
            <wp:positionH relativeFrom="column">
              <wp:posOffset>1664087</wp:posOffset>
            </wp:positionH>
            <wp:positionV relativeFrom="paragraph">
              <wp:posOffset>16247</wp:posOffset>
            </wp:positionV>
            <wp:extent cx="2279650" cy="1885950"/>
            <wp:effectExtent l="0" t="0" r="6350"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279650" cy="1885950"/>
                    </a:xfrm>
                    <a:prstGeom prst="rect">
                      <a:avLst/>
                    </a:prstGeom>
                    <a:noFill/>
                    <a:ln>
                      <a:noFill/>
                    </a:ln>
                  </pic:spPr>
                </pic:pic>
              </a:graphicData>
            </a:graphic>
          </wp:anchor>
        </w:drawing>
      </w:r>
    </w:p>
    <w:p w:rsidR="003E2D38" w:rsidRPr="00E66AEA" w:rsidRDefault="003E2D38" w:rsidP="0056535E">
      <w:pPr>
        <w:spacing w:line="360" w:lineRule="auto"/>
        <w:jc w:val="both"/>
        <w:rPr>
          <w:rFonts w:ascii="Times New Roman" w:eastAsia="Times New Roman" w:hAnsi="Times New Roman" w:cs="Times New Roman"/>
          <w:color w:val="202124"/>
          <w:spacing w:val="3"/>
          <w:sz w:val="24"/>
          <w:szCs w:val="24"/>
          <w:lang w:eastAsia="es-AR"/>
        </w:rPr>
      </w:pPr>
    </w:p>
    <w:p w:rsidR="003E2D38" w:rsidRPr="00E66AEA" w:rsidRDefault="003E2D38" w:rsidP="0056535E">
      <w:pPr>
        <w:spacing w:line="360" w:lineRule="auto"/>
        <w:jc w:val="both"/>
        <w:rPr>
          <w:rFonts w:ascii="Times New Roman" w:eastAsia="Times New Roman" w:hAnsi="Times New Roman" w:cs="Times New Roman"/>
          <w:color w:val="202124"/>
          <w:spacing w:val="3"/>
          <w:sz w:val="24"/>
          <w:szCs w:val="24"/>
          <w:lang w:eastAsia="es-AR"/>
        </w:rPr>
      </w:pPr>
    </w:p>
    <w:p w:rsidR="003E2D38" w:rsidRPr="00E66AEA" w:rsidRDefault="003E2D38" w:rsidP="0056535E">
      <w:pPr>
        <w:spacing w:line="360" w:lineRule="auto"/>
        <w:jc w:val="both"/>
        <w:rPr>
          <w:rFonts w:ascii="Times New Roman" w:eastAsia="Times New Roman" w:hAnsi="Times New Roman" w:cs="Times New Roman"/>
          <w:color w:val="202124"/>
          <w:spacing w:val="3"/>
          <w:sz w:val="24"/>
          <w:szCs w:val="24"/>
          <w:lang w:eastAsia="es-AR"/>
        </w:rPr>
      </w:pPr>
    </w:p>
    <w:p w:rsidR="00E97FB0" w:rsidRPr="00E66AEA" w:rsidRDefault="00E97FB0" w:rsidP="0056535E">
      <w:pPr>
        <w:spacing w:line="360" w:lineRule="auto"/>
        <w:ind w:firstLine="708"/>
        <w:jc w:val="both"/>
        <w:rPr>
          <w:rFonts w:ascii="Times New Roman" w:eastAsia="Times New Roman" w:hAnsi="Times New Roman" w:cs="Times New Roman"/>
          <w:spacing w:val="3"/>
          <w:sz w:val="24"/>
          <w:szCs w:val="24"/>
          <w:lang w:eastAsia="es-AR"/>
        </w:rPr>
      </w:pPr>
      <w:r w:rsidRPr="00E66AEA">
        <w:rPr>
          <w:rFonts w:ascii="Times New Roman" w:eastAsia="Times New Roman" w:hAnsi="Times New Roman" w:cs="Times New Roman"/>
          <w:spacing w:val="3"/>
          <w:sz w:val="24"/>
          <w:szCs w:val="24"/>
          <w:lang w:eastAsia="es-AR"/>
        </w:rPr>
        <w:lastRenderedPageBreak/>
        <w:t>Esta valiosa información procesada al interior del equipo docente permitió re definir los siguientes objetivos a ser trabajados en las siguientes etapas y planificaciones docentes:</w:t>
      </w:r>
    </w:p>
    <w:p w:rsidR="00E97FB0" w:rsidRPr="00E66AEA" w:rsidRDefault="00E97FB0" w:rsidP="00A6653B">
      <w:pPr>
        <w:pStyle w:val="Prrafodelista"/>
        <w:widowControl w:val="0"/>
        <w:numPr>
          <w:ilvl w:val="0"/>
          <w:numId w:val="25"/>
        </w:numPr>
        <w:autoSpaceDE w:val="0"/>
        <w:autoSpaceDN w:val="0"/>
        <w:spacing w:before="1" w:line="360" w:lineRule="auto"/>
        <w:ind w:right="113" w:hanging="11"/>
        <w:contextualSpacing w:val="0"/>
        <w:jc w:val="both"/>
        <w:rPr>
          <w:rFonts w:ascii="Times New Roman" w:eastAsia="Times New Roman" w:hAnsi="Times New Roman"/>
          <w:color w:val="202124"/>
          <w:spacing w:val="3"/>
          <w:sz w:val="24"/>
          <w:szCs w:val="24"/>
          <w:lang w:val="es-AR" w:eastAsia="es-AR"/>
        </w:rPr>
      </w:pPr>
      <w:r w:rsidRPr="00E66AEA">
        <w:rPr>
          <w:rFonts w:ascii="Times New Roman" w:hAnsi="Times New Roman"/>
          <w:bCs/>
          <w:sz w:val="24"/>
          <w:szCs w:val="24"/>
          <w:lang w:val="es-AR"/>
        </w:rPr>
        <w:t>Incrementar el</w:t>
      </w:r>
      <w:r w:rsidRPr="00E66AEA">
        <w:rPr>
          <w:rFonts w:ascii="Times New Roman" w:hAnsi="Times New Roman"/>
          <w:sz w:val="24"/>
          <w:szCs w:val="24"/>
          <w:lang w:val="es-AR"/>
        </w:rPr>
        <w:t>Intercambio de experiencias entre pares y consolidaciónderedesyestrategiasparacubrirconlasbrechastecnológicasentrepares.</w:t>
      </w:r>
    </w:p>
    <w:p w:rsidR="002B6645" w:rsidRPr="00E66AEA" w:rsidRDefault="00E97FB0" w:rsidP="00A6653B">
      <w:pPr>
        <w:pStyle w:val="Prrafodelista"/>
        <w:widowControl w:val="0"/>
        <w:numPr>
          <w:ilvl w:val="0"/>
          <w:numId w:val="22"/>
        </w:numPr>
        <w:autoSpaceDE w:val="0"/>
        <w:autoSpaceDN w:val="0"/>
        <w:spacing w:before="6" w:line="360" w:lineRule="auto"/>
        <w:ind w:left="709" w:right="114" w:firstLine="0"/>
        <w:contextualSpacing w:val="0"/>
        <w:jc w:val="both"/>
        <w:rPr>
          <w:rFonts w:ascii="Times New Roman" w:hAnsi="Times New Roman"/>
          <w:sz w:val="24"/>
          <w:szCs w:val="24"/>
          <w:lang w:val="es-AR"/>
        </w:rPr>
      </w:pPr>
      <w:r w:rsidRPr="00E66AEA">
        <w:rPr>
          <w:rFonts w:ascii="Times New Roman" w:hAnsi="Times New Roman"/>
          <w:bCs/>
          <w:sz w:val="24"/>
          <w:szCs w:val="24"/>
          <w:lang w:val="es-AR"/>
        </w:rPr>
        <w:t>En relación a los Contenidos teóricosqueseabordaron</w:t>
      </w:r>
      <w:r w:rsidRPr="00E66AEA">
        <w:rPr>
          <w:rFonts w:ascii="Times New Roman" w:hAnsi="Times New Roman"/>
          <w:spacing w:val="1"/>
          <w:sz w:val="24"/>
          <w:szCs w:val="24"/>
          <w:lang w:val="es-AR"/>
        </w:rPr>
        <w:t xml:space="preserve"> tener en cuenta los o</w:t>
      </w:r>
      <w:r w:rsidRPr="00E66AEA">
        <w:rPr>
          <w:rFonts w:ascii="Times New Roman" w:hAnsi="Times New Roman"/>
          <w:sz w:val="24"/>
          <w:szCs w:val="24"/>
          <w:lang w:val="es-AR"/>
        </w:rPr>
        <w:t xml:space="preserve">bstáculosyfortalezasenlaexperiencia del aula presencial al aula virtual. </w:t>
      </w:r>
      <w:bookmarkStart w:id="223" w:name="_Hlk163979754"/>
      <w:r w:rsidRPr="00E66AEA">
        <w:rPr>
          <w:rFonts w:ascii="Times New Roman" w:hAnsi="Times New Roman"/>
          <w:sz w:val="24"/>
          <w:szCs w:val="24"/>
          <w:lang w:val="es-AR"/>
        </w:rPr>
        <w:t>Formas y habilidadesa desarrollar en pandemia, como ser la organización,la responsabilidad,</w:t>
      </w:r>
      <w:r w:rsidRPr="00E66AEA">
        <w:rPr>
          <w:rFonts w:ascii="Times New Roman" w:hAnsi="Times New Roman"/>
          <w:spacing w:val="1"/>
          <w:sz w:val="24"/>
          <w:szCs w:val="24"/>
          <w:lang w:val="es-AR"/>
        </w:rPr>
        <w:t xml:space="preserve"> el a</w:t>
      </w:r>
      <w:r w:rsidRPr="00E66AEA">
        <w:rPr>
          <w:rFonts w:ascii="Times New Roman" w:hAnsi="Times New Roman"/>
          <w:sz w:val="24"/>
          <w:szCs w:val="24"/>
          <w:lang w:val="es-AR"/>
        </w:rPr>
        <w:t>utoaprendizajetecnológicoycompartirlasexperienciasdesarrolladasentre losmismosestudiantes.</w:t>
      </w:r>
    </w:p>
    <w:bookmarkEnd w:id="223"/>
    <w:p w:rsidR="00E97FB0" w:rsidRPr="00E66AEA" w:rsidRDefault="00E97FB0" w:rsidP="00A6653B">
      <w:pPr>
        <w:pStyle w:val="Prrafodelista"/>
        <w:widowControl w:val="0"/>
        <w:numPr>
          <w:ilvl w:val="0"/>
          <w:numId w:val="22"/>
        </w:numPr>
        <w:autoSpaceDE w:val="0"/>
        <w:autoSpaceDN w:val="0"/>
        <w:spacing w:before="6" w:line="360" w:lineRule="auto"/>
        <w:ind w:left="709" w:right="114" w:firstLine="0"/>
        <w:contextualSpacing w:val="0"/>
        <w:jc w:val="both"/>
        <w:rPr>
          <w:rFonts w:ascii="Times New Roman" w:hAnsi="Times New Roman"/>
          <w:sz w:val="24"/>
          <w:szCs w:val="24"/>
          <w:lang w:val="es-AR"/>
        </w:rPr>
      </w:pPr>
      <w:r w:rsidRPr="00E66AEA">
        <w:rPr>
          <w:rFonts w:ascii="Times New Roman" w:hAnsi="Times New Roman"/>
          <w:sz w:val="24"/>
          <w:szCs w:val="24"/>
          <w:lang w:val="es-AR"/>
        </w:rPr>
        <w:t>Asegurar el fortalecimiento de la permane</w:t>
      </w:r>
      <w:r w:rsidR="00A6653B" w:rsidRPr="00E66AEA">
        <w:rPr>
          <w:rFonts w:ascii="Times New Roman" w:hAnsi="Times New Roman"/>
          <w:sz w:val="24"/>
          <w:szCs w:val="24"/>
          <w:lang w:val="es-AR"/>
        </w:rPr>
        <w:t>n</w:t>
      </w:r>
      <w:r w:rsidRPr="00E66AEA">
        <w:rPr>
          <w:rFonts w:ascii="Times New Roman" w:hAnsi="Times New Roman"/>
          <w:sz w:val="24"/>
          <w:szCs w:val="24"/>
          <w:lang w:val="es-AR"/>
        </w:rPr>
        <w:t>c</w:t>
      </w:r>
      <w:r w:rsidR="00B458C3" w:rsidRPr="00E66AEA">
        <w:rPr>
          <w:rFonts w:ascii="Times New Roman" w:hAnsi="Times New Roman"/>
          <w:sz w:val="24"/>
          <w:szCs w:val="24"/>
          <w:lang w:val="es-AR"/>
        </w:rPr>
        <w:t>i</w:t>
      </w:r>
      <w:r w:rsidRPr="00E66AEA">
        <w:rPr>
          <w:rFonts w:ascii="Times New Roman" w:hAnsi="Times New Roman"/>
          <w:sz w:val="24"/>
          <w:szCs w:val="24"/>
          <w:lang w:val="es-AR"/>
        </w:rPr>
        <w:t>a en el cursado de la asignatura con la modalidad de virtualidad, con mayores asesoríasencuantoaproblemáticaspersonalesy/o(consuscorrespondientes derivaciones) en el caso que interfieran con la continuidaddelestudiante.Como así consultassobrealgúnobstáculo en situaciones particulares que inciden en su adecuadodesempeñoacadémico.</w:t>
      </w:r>
    </w:p>
    <w:p w:rsidR="00E97FB0" w:rsidRPr="00E66AEA" w:rsidRDefault="00E97FB0" w:rsidP="0056535E">
      <w:pPr>
        <w:tabs>
          <w:tab w:val="left" w:pos="1324"/>
        </w:tabs>
        <w:spacing w:before="6" w:line="360" w:lineRule="auto"/>
        <w:jc w:val="both"/>
        <w:rPr>
          <w:rFonts w:ascii="Times New Roman" w:hAnsi="Times New Roman" w:cs="Times New Roman"/>
          <w:b/>
          <w:bCs/>
          <w:sz w:val="24"/>
          <w:szCs w:val="24"/>
        </w:rPr>
      </w:pPr>
      <w:r w:rsidRPr="00E66AEA">
        <w:rPr>
          <w:rFonts w:ascii="Times New Roman" w:hAnsi="Times New Roman" w:cs="Times New Roman"/>
          <w:b/>
          <w:bCs/>
          <w:sz w:val="24"/>
          <w:szCs w:val="24"/>
        </w:rPr>
        <w:t>Ya retomando un nuevo año lectivo, expectativas para el 2021 en similares condiciones del contexto endémico y de restricciones.</w:t>
      </w:r>
    </w:p>
    <w:p w:rsidR="00A6653B" w:rsidRPr="00E66AEA" w:rsidRDefault="00A6653B" w:rsidP="00A6653B">
      <w:pPr>
        <w:tabs>
          <w:tab w:val="left" w:pos="709"/>
          <w:tab w:val="left" w:pos="1324"/>
        </w:tabs>
        <w:spacing w:before="6" w:line="360" w:lineRule="auto"/>
        <w:jc w:val="both"/>
        <w:rPr>
          <w:rFonts w:ascii="Times New Roman" w:hAnsi="Times New Roman" w:cs="Times New Roman"/>
          <w:sz w:val="24"/>
          <w:szCs w:val="24"/>
        </w:rPr>
      </w:pPr>
      <w:r w:rsidRPr="00E66AEA">
        <w:rPr>
          <w:rFonts w:ascii="Times New Roman" w:hAnsi="Times New Roman" w:cs="Times New Roman"/>
          <w:sz w:val="24"/>
          <w:szCs w:val="24"/>
        </w:rPr>
        <w:tab/>
      </w:r>
      <w:r w:rsidR="00E97FB0" w:rsidRPr="00E66AEA">
        <w:rPr>
          <w:rFonts w:ascii="Times New Roman" w:hAnsi="Times New Roman" w:cs="Times New Roman"/>
          <w:sz w:val="24"/>
          <w:szCs w:val="24"/>
        </w:rPr>
        <w:t>Transcurrido el año de incertidumbres y ajustes de modalidades, con experiencia y varias horas de cursos intensivos de todo tipo para el uso de nuevas tecnologías y la posible transición a una modalidad denominada h</w:t>
      </w:r>
      <w:r w:rsidRPr="00E66AEA">
        <w:rPr>
          <w:rFonts w:ascii="Times New Roman" w:hAnsi="Times New Roman" w:cs="Times New Roman"/>
          <w:sz w:val="24"/>
          <w:szCs w:val="24"/>
        </w:rPr>
        <w:t>í</w:t>
      </w:r>
      <w:r w:rsidR="00E97FB0" w:rsidRPr="00E66AEA">
        <w:rPr>
          <w:rFonts w:ascii="Times New Roman" w:hAnsi="Times New Roman" w:cs="Times New Roman"/>
          <w:sz w:val="24"/>
          <w:szCs w:val="24"/>
        </w:rPr>
        <w:t xml:space="preserve">brida el equipo de cátedra se encuentra con la novedad del traspaso de aula virtual del </w:t>
      </w:r>
      <w:r w:rsidRPr="00E66AEA">
        <w:rPr>
          <w:rFonts w:ascii="Times New Roman" w:hAnsi="Times New Roman" w:cs="Times New Roman"/>
          <w:sz w:val="24"/>
          <w:szCs w:val="24"/>
        </w:rPr>
        <w:t>C</w:t>
      </w:r>
      <w:r w:rsidR="00E97FB0" w:rsidRPr="00E66AEA">
        <w:rPr>
          <w:rFonts w:ascii="Times New Roman" w:hAnsi="Times New Roman" w:cs="Times New Roman"/>
          <w:sz w:val="24"/>
          <w:szCs w:val="24"/>
        </w:rPr>
        <w:t xml:space="preserve">aroline al Moodle. </w:t>
      </w:r>
    </w:p>
    <w:p w:rsidR="00E97FB0" w:rsidRPr="00E66AEA" w:rsidRDefault="00A6653B" w:rsidP="00A6653B">
      <w:pPr>
        <w:tabs>
          <w:tab w:val="left" w:pos="709"/>
          <w:tab w:val="left" w:pos="1324"/>
        </w:tabs>
        <w:spacing w:before="6" w:line="360" w:lineRule="auto"/>
        <w:jc w:val="both"/>
        <w:rPr>
          <w:rFonts w:ascii="Times New Roman" w:hAnsi="Times New Roman" w:cs="Times New Roman"/>
          <w:sz w:val="24"/>
          <w:szCs w:val="24"/>
        </w:rPr>
      </w:pPr>
      <w:r w:rsidRPr="00E66AEA">
        <w:rPr>
          <w:rFonts w:ascii="Times New Roman" w:hAnsi="Times New Roman" w:cs="Times New Roman"/>
          <w:sz w:val="24"/>
          <w:szCs w:val="24"/>
        </w:rPr>
        <w:tab/>
      </w:r>
      <w:r w:rsidR="00E97FB0" w:rsidRPr="00E66AEA">
        <w:rPr>
          <w:rFonts w:ascii="Times New Roman" w:hAnsi="Times New Roman" w:cs="Times New Roman"/>
          <w:sz w:val="24"/>
          <w:szCs w:val="24"/>
        </w:rPr>
        <w:t>Un dato relevante que marcó la diferencia del cursado de años anteriores fue el gran incremento en los inscriptos a cursar, observando y cotejando que varios estudiantes recursantes o radicados en otros puntos de la provincia habían retomado la carrera, por ende, llegamos a un número de 86 inscriptos, de los cuales terminaron en condición de regular 57 estudiantes. Se aplicó nuevamente una encuesta inicial</w:t>
      </w:r>
      <w:r w:rsidR="00E97FB0" w:rsidRPr="00E66AEA">
        <w:rPr>
          <w:rStyle w:val="Refdenotaalpie"/>
          <w:rFonts w:ascii="Times New Roman" w:hAnsi="Times New Roman" w:cs="Times New Roman"/>
          <w:sz w:val="24"/>
          <w:szCs w:val="24"/>
        </w:rPr>
        <w:footnoteReference w:id="64"/>
      </w:r>
      <w:r w:rsidR="00E97FB0" w:rsidRPr="00E66AEA">
        <w:rPr>
          <w:rFonts w:ascii="Times New Roman" w:hAnsi="Times New Roman" w:cs="Times New Roman"/>
          <w:sz w:val="24"/>
          <w:szCs w:val="24"/>
        </w:rPr>
        <w:t xml:space="preserve"> con los siguientes resultados.</w:t>
      </w:r>
    </w:p>
    <w:p w:rsidR="00E97FB0" w:rsidRPr="00E66AEA" w:rsidRDefault="00E97FB0" w:rsidP="0056535E">
      <w:pPr>
        <w:spacing w:line="360" w:lineRule="auto"/>
        <w:ind w:firstLine="720"/>
        <w:jc w:val="both"/>
        <w:rPr>
          <w:rFonts w:ascii="Times New Roman" w:hAnsi="Times New Roman" w:cs="Times New Roman"/>
          <w:b/>
          <w:bCs/>
          <w:sz w:val="24"/>
          <w:szCs w:val="24"/>
        </w:rPr>
      </w:pPr>
      <w:r w:rsidRPr="00E66AEA">
        <w:rPr>
          <w:rFonts w:ascii="Times New Roman" w:hAnsi="Times New Roman" w:cs="Times New Roman"/>
          <w:b/>
          <w:bCs/>
          <w:noProof/>
          <w:sz w:val="24"/>
          <w:szCs w:val="24"/>
          <w:lang w:eastAsia="es-AR"/>
        </w:rPr>
        <w:lastRenderedPageBreak/>
        <w:drawing>
          <wp:inline distT="0" distB="0" distL="0" distR="0">
            <wp:extent cx="5612130" cy="2361565"/>
            <wp:effectExtent l="0" t="0" r="7620" b="635"/>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612130" cy="2361565"/>
                    </a:xfrm>
                    <a:prstGeom prst="rect">
                      <a:avLst/>
                    </a:prstGeom>
                    <a:noFill/>
                    <a:ln>
                      <a:noFill/>
                    </a:ln>
                  </pic:spPr>
                </pic:pic>
              </a:graphicData>
            </a:graphic>
          </wp:inline>
        </w:drawing>
      </w:r>
    </w:p>
    <w:p w:rsidR="00E97FB0" w:rsidRPr="00E66AEA" w:rsidRDefault="00E97FB0" w:rsidP="0056535E">
      <w:pPr>
        <w:spacing w:line="360" w:lineRule="auto"/>
        <w:ind w:firstLine="720"/>
        <w:jc w:val="both"/>
        <w:rPr>
          <w:rFonts w:ascii="Times New Roman" w:hAnsi="Times New Roman" w:cs="Times New Roman"/>
          <w:b/>
          <w:bCs/>
          <w:sz w:val="24"/>
          <w:szCs w:val="24"/>
        </w:rPr>
      </w:pPr>
      <w:r w:rsidRPr="00E66AEA">
        <w:rPr>
          <w:rFonts w:ascii="Times New Roman" w:hAnsi="Times New Roman" w:cs="Times New Roman"/>
          <w:b/>
          <w:bCs/>
          <w:noProof/>
          <w:sz w:val="24"/>
          <w:szCs w:val="24"/>
          <w:lang w:eastAsia="es-AR"/>
        </w:rPr>
        <w:drawing>
          <wp:inline distT="0" distB="0" distL="0" distR="0">
            <wp:extent cx="5612130" cy="2361565"/>
            <wp:effectExtent l="0" t="0" r="7620" b="635"/>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5612130" cy="2361565"/>
                    </a:xfrm>
                    <a:prstGeom prst="rect">
                      <a:avLst/>
                    </a:prstGeom>
                    <a:noFill/>
                    <a:ln>
                      <a:noFill/>
                    </a:ln>
                  </pic:spPr>
                </pic:pic>
              </a:graphicData>
            </a:graphic>
          </wp:inline>
        </w:drawing>
      </w:r>
    </w:p>
    <w:p w:rsidR="00E97FB0" w:rsidRPr="00E66AEA" w:rsidRDefault="00E97FB0" w:rsidP="0056535E">
      <w:pPr>
        <w:spacing w:line="360" w:lineRule="auto"/>
        <w:ind w:firstLine="720"/>
        <w:jc w:val="both"/>
        <w:rPr>
          <w:rFonts w:ascii="Times New Roman" w:hAnsi="Times New Roman" w:cs="Times New Roman"/>
          <w:b/>
          <w:bCs/>
          <w:sz w:val="24"/>
          <w:szCs w:val="24"/>
        </w:rPr>
      </w:pPr>
      <w:r w:rsidRPr="00E66AEA">
        <w:rPr>
          <w:rFonts w:ascii="Times New Roman" w:hAnsi="Times New Roman" w:cs="Times New Roman"/>
          <w:b/>
          <w:bCs/>
          <w:noProof/>
          <w:sz w:val="24"/>
          <w:szCs w:val="24"/>
          <w:lang w:eastAsia="es-AR"/>
        </w:rPr>
        <w:drawing>
          <wp:inline distT="0" distB="0" distL="0" distR="0">
            <wp:extent cx="5612130" cy="1732156"/>
            <wp:effectExtent l="0" t="0" r="7620" b="1905"/>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629446" cy="1737501"/>
                    </a:xfrm>
                    <a:prstGeom prst="rect">
                      <a:avLst/>
                    </a:prstGeom>
                    <a:noFill/>
                    <a:ln>
                      <a:noFill/>
                    </a:ln>
                  </pic:spPr>
                </pic:pic>
              </a:graphicData>
            </a:graphic>
          </wp:inline>
        </w:drawing>
      </w:r>
    </w:p>
    <w:p w:rsidR="00E97FB0" w:rsidRPr="00E66AEA" w:rsidRDefault="00E97FB0" w:rsidP="0056535E">
      <w:pPr>
        <w:spacing w:line="360" w:lineRule="auto"/>
        <w:ind w:firstLine="720"/>
        <w:jc w:val="both"/>
        <w:rPr>
          <w:rFonts w:ascii="Times New Roman" w:hAnsi="Times New Roman" w:cs="Times New Roman"/>
          <w:b/>
          <w:bCs/>
          <w:sz w:val="24"/>
          <w:szCs w:val="24"/>
        </w:rPr>
      </w:pPr>
    </w:p>
    <w:p w:rsidR="00E97FB0" w:rsidRPr="00E66AEA" w:rsidRDefault="00E97FB0" w:rsidP="0056535E">
      <w:pPr>
        <w:spacing w:line="360" w:lineRule="auto"/>
        <w:ind w:firstLine="720"/>
        <w:jc w:val="both"/>
        <w:rPr>
          <w:rFonts w:ascii="Times New Roman" w:hAnsi="Times New Roman" w:cs="Times New Roman"/>
          <w:b/>
          <w:bCs/>
          <w:sz w:val="24"/>
          <w:szCs w:val="24"/>
        </w:rPr>
      </w:pPr>
      <w:r w:rsidRPr="00E66AEA">
        <w:rPr>
          <w:rFonts w:ascii="Times New Roman" w:hAnsi="Times New Roman" w:cs="Times New Roman"/>
          <w:b/>
          <w:bCs/>
          <w:noProof/>
          <w:sz w:val="24"/>
          <w:szCs w:val="24"/>
          <w:lang w:eastAsia="es-AR"/>
        </w:rPr>
        <w:lastRenderedPageBreak/>
        <w:drawing>
          <wp:inline distT="0" distB="0" distL="0" distR="0">
            <wp:extent cx="5612130" cy="2361565"/>
            <wp:effectExtent l="0" t="0" r="7620" b="635"/>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612130" cy="2361565"/>
                    </a:xfrm>
                    <a:prstGeom prst="rect">
                      <a:avLst/>
                    </a:prstGeom>
                    <a:noFill/>
                    <a:ln>
                      <a:noFill/>
                    </a:ln>
                  </pic:spPr>
                </pic:pic>
              </a:graphicData>
            </a:graphic>
          </wp:inline>
        </w:drawing>
      </w:r>
    </w:p>
    <w:p w:rsidR="00E97FB0" w:rsidRPr="00E66AEA" w:rsidRDefault="00E97FB0" w:rsidP="0056535E">
      <w:pPr>
        <w:spacing w:line="360" w:lineRule="auto"/>
        <w:ind w:firstLine="720"/>
        <w:jc w:val="both"/>
        <w:rPr>
          <w:rFonts w:ascii="Times New Roman" w:hAnsi="Times New Roman" w:cs="Times New Roman"/>
          <w:b/>
          <w:bCs/>
          <w:sz w:val="24"/>
          <w:szCs w:val="24"/>
        </w:rPr>
      </w:pPr>
      <w:r w:rsidRPr="00E66AEA">
        <w:rPr>
          <w:rFonts w:ascii="Times New Roman" w:hAnsi="Times New Roman" w:cs="Times New Roman"/>
          <w:b/>
          <w:bCs/>
          <w:noProof/>
          <w:sz w:val="24"/>
          <w:szCs w:val="24"/>
          <w:lang w:eastAsia="es-AR"/>
        </w:rPr>
        <w:drawing>
          <wp:inline distT="0" distB="0" distL="0" distR="0">
            <wp:extent cx="5612130" cy="2361565"/>
            <wp:effectExtent l="0" t="0" r="7620" b="635"/>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5612130" cy="2361565"/>
                    </a:xfrm>
                    <a:prstGeom prst="rect">
                      <a:avLst/>
                    </a:prstGeom>
                    <a:noFill/>
                    <a:ln>
                      <a:noFill/>
                    </a:ln>
                  </pic:spPr>
                </pic:pic>
              </a:graphicData>
            </a:graphic>
          </wp:inline>
        </w:drawing>
      </w:r>
    </w:p>
    <w:p w:rsidR="00E97FB0" w:rsidRPr="00E66AEA" w:rsidRDefault="00E97FB0" w:rsidP="0056535E">
      <w:pPr>
        <w:spacing w:line="360" w:lineRule="auto"/>
        <w:ind w:firstLine="720"/>
        <w:jc w:val="both"/>
        <w:rPr>
          <w:rFonts w:ascii="Times New Roman" w:hAnsi="Times New Roman" w:cs="Times New Roman"/>
          <w:b/>
          <w:bCs/>
          <w:sz w:val="24"/>
          <w:szCs w:val="24"/>
        </w:rPr>
      </w:pPr>
      <w:r w:rsidRPr="00E66AEA">
        <w:rPr>
          <w:rFonts w:ascii="Times New Roman" w:hAnsi="Times New Roman" w:cs="Times New Roman"/>
          <w:b/>
          <w:bCs/>
          <w:noProof/>
          <w:sz w:val="24"/>
          <w:szCs w:val="24"/>
          <w:lang w:eastAsia="es-AR"/>
        </w:rPr>
        <w:lastRenderedPageBreak/>
        <w:drawing>
          <wp:inline distT="0" distB="0" distL="0" distR="0">
            <wp:extent cx="5612130" cy="2361565"/>
            <wp:effectExtent l="0" t="0" r="7620" b="635"/>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5612130" cy="2361565"/>
                    </a:xfrm>
                    <a:prstGeom prst="rect">
                      <a:avLst/>
                    </a:prstGeom>
                    <a:noFill/>
                    <a:ln>
                      <a:noFill/>
                    </a:ln>
                  </pic:spPr>
                </pic:pic>
              </a:graphicData>
            </a:graphic>
          </wp:inline>
        </w:drawing>
      </w:r>
      <w:r w:rsidRPr="00E66AEA">
        <w:rPr>
          <w:rFonts w:ascii="Times New Roman" w:hAnsi="Times New Roman" w:cs="Times New Roman"/>
          <w:b/>
          <w:bCs/>
          <w:noProof/>
          <w:sz w:val="24"/>
          <w:szCs w:val="24"/>
          <w:lang w:eastAsia="es-AR"/>
        </w:rPr>
        <w:drawing>
          <wp:inline distT="0" distB="0" distL="0" distR="0">
            <wp:extent cx="5610247" cy="2243890"/>
            <wp:effectExtent l="0" t="0" r="0" b="4445"/>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643542" cy="2257207"/>
                    </a:xfrm>
                    <a:prstGeom prst="rect">
                      <a:avLst/>
                    </a:prstGeom>
                    <a:noFill/>
                    <a:ln>
                      <a:noFill/>
                    </a:ln>
                  </pic:spPr>
                </pic:pic>
              </a:graphicData>
            </a:graphic>
          </wp:inline>
        </w:drawing>
      </w:r>
    </w:p>
    <w:p w:rsidR="00E97FB0" w:rsidRPr="00E66AEA" w:rsidRDefault="00A6653B" w:rsidP="00A6653B">
      <w:pPr>
        <w:tabs>
          <w:tab w:val="left" w:pos="709"/>
        </w:tabs>
        <w:spacing w:before="6" w:line="360" w:lineRule="auto"/>
        <w:jc w:val="both"/>
        <w:rPr>
          <w:rFonts w:ascii="Times New Roman" w:hAnsi="Times New Roman" w:cs="Times New Roman"/>
          <w:sz w:val="24"/>
          <w:szCs w:val="24"/>
        </w:rPr>
      </w:pPr>
      <w:r w:rsidRPr="00E66AEA">
        <w:rPr>
          <w:rFonts w:ascii="Times New Roman" w:hAnsi="Times New Roman" w:cs="Times New Roman"/>
          <w:sz w:val="24"/>
          <w:szCs w:val="24"/>
        </w:rPr>
        <w:tab/>
      </w:r>
      <w:r w:rsidR="00E97FB0" w:rsidRPr="00E66AEA">
        <w:rPr>
          <w:rFonts w:ascii="Times New Roman" w:hAnsi="Times New Roman" w:cs="Times New Roman"/>
          <w:sz w:val="24"/>
          <w:szCs w:val="24"/>
        </w:rPr>
        <w:t>Habiendo culminado el recorrido de un cuatrimestre en el año 2022, también se volvió a consultar c</w:t>
      </w:r>
      <w:r w:rsidRPr="00E66AEA">
        <w:rPr>
          <w:rFonts w:ascii="Times New Roman" w:hAnsi="Times New Roman" w:cs="Times New Roman"/>
          <w:sz w:val="24"/>
          <w:szCs w:val="24"/>
        </w:rPr>
        <w:t>ó</w:t>
      </w:r>
      <w:r w:rsidR="00E97FB0" w:rsidRPr="00E66AEA">
        <w:rPr>
          <w:rFonts w:ascii="Times New Roman" w:hAnsi="Times New Roman" w:cs="Times New Roman"/>
          <w:sz w:val="24"/>
          <w:szCs w:val="24"/>
        </w:rPr>
        <w:t>mo percibían la experiencia, por lo que se obtuvo la siguiente información en cuanto a los aspectos positivos, donde u</w:t>
      </w:r>
      <w:r w:rsidR="00E97FB0" w:rsidRPr="00E66AEA">
        <w:rPr>
          <w:rFonts w:ascii="Times New Roman" w:hAnsi="Times New Roman" w:cs="Times New Roman"/>
          <w:spacing w:val="2"/>
          <w:sz w:val="24"/>
          <w:szCs w:val="24"/>
          <w:shd w:val="clear" w:color="auto" w:fill="FFFFFF"/>
        </w:rPr>
        <w:t xml:space="preserve">n gran porcentaje manifestó que se fueron adaptando a la virtualidad, sobre todo aprendiendo a utilizar las distintas herramientas que se ofrece en ese ámbito, entre ellos </w:t>
      </w:r>
      <w:r w:rsidR="00E97FB0" w:rsidRPr="00E66AEA">
        <w:rPr>
          <w:rFonts w:ascii="Times New Roman" w:eastAsia="Times New Roman" w:hAnsi="Times New Roman" w:cs="Times New Roman"/>
          <w:spacing w:val="3"/>
          <w:sz w:val="24"/>
          <w:szCs w:val="24"/>
          <w:lang w:eastAsia="es-AR"/>
        </w:rPr>
        <w:t>la posibilidad de grabar las clases en ocasiones.</w:t>
      </w:r>
    </w:p>
    <w:p w:rsidR="00E97FB0" w:rsidRPr="00E66AEA" w:rsidRDefault="00E97FB0" w:rsidP="0056535E">
      <w:pPr>
        <w:spacing w:line="360" w:lineRule="auto"/>
        <w:ind w:firstLine="708"/>
        <w:jc w:val="both"/>
        <w:rPr>
          <w:rFonts w:ascii="Times New Roman" w:eastAsia="Times New Roman" w:hAnsi="Times New Roman" w:cs="Times New Roman"/>
          <w:color w:val="202124"/>
          <w:spacing w:val="3"/>
          <w:sz w:val="24"/>
          <w:szCs w:val="24"/>
          <w:lang w:eastAsia="es-AR"/>
        </w:rPr>
      </w:pPr>
      <w:r w:rsidRPr="00E66AEA">
        <w:rPr>
          <w:rFonts w:ascii="Times New Roman" w:hAnsi="Times New Roman" w:cs="Times New Roman"/>
          <w:spacing w:val="2"/>
          <w:sz w:val="24"/>
          <w:szCs w:val="24"/>
          <w:shd w:val="clear" w:color="auto" w:fill="FFFFFF"/>
        </w:rPr>
        <w:t xml:space="preserve">Como así resaltaron la posibilidad </w:t>
      </w:r>
      <w:r w:rsidRPr="00E66AEA">
        <w:rPr>
          <w:rFonts w:ascii="Times New Roman" w:hAnsi="Times New Roman" w:cs="Times New Roman"/>
          <w:color w:val="202124"/>
          <w:spacing w:val="2"/>
          <w:sz w:val="24"/>
          <w:szCs w:val="24"/>
          <w:shd w:val="clear" w:color="auto" w:fill="FFFFFF"/>
        </w:rPr>
        <w:t>de estudiar permaneciendo con el grupo familiar, para lo cual opinan por ejemplo</w:t>
      </w:r>
      <w:r w:rsidRPr="00E66AEA">
        <w:rPr>
          <w:rFonts w:ascii="Times New Roman" w:eastAsia="Times New Roman" w:hAnsi="Times New Roman" w:cs="Times New Roman"/>
          <w:color w:val="202124"/>
          <w:spacing w:val="3"/>
          <w:sz w:val="24"/>
          <w:szCs w:val="24"/>
          <w:lang w:eastAsia="es-AR"/>
        </w:rPr>
        <w:t xml:space="preserve"> “Que puedo cuidar a mis hijos mientras curso la materia de forma virtual”.</w:t>
      </w:r>
    </w:p>
    <w:p w:rsidR="00E97FB0" w:rsidRPr="00E66AEA" w:rsidRDefault="00E97FB0" w:rsidP="0056535E">
      <w:pPr>
        <w:spacing w:line="360" w:lineRule="auto"/>
        <w:ind w:firstLine="708"/>
        <w:jc w:val="both"/>
        <w:rPr>
          <w:rFonts w:ascii="Times New Roman" w:hAnsi="Times New Roman" w:cs="Times New Roman"/>
          <w:spacing w:val="2"/>
          <w:sz w:val="24"/>
          <w:szCs w:val="24"/>
          <w:shd w:val="clear" w:color="auto" w:fill="FFFFFF"/>
        </w:rPr>
      </w:pPr>
      <w:r w:rsidRPr="00E66AEA">
        <w:rPr>
          <w:rFonts w:ascii="Times New Roman" w:hAnsi="Times New Roman" w:cs="Times New Roman"/>
          <w:spacing w:val="2"/>
          <w:sz w:val="24"/>
          <w:szCs w:val="24"/>
          <w:shd w:val="clear" w:color="auto" w:fill="FFFFFF"/>
        </w:rPr>
        <w:t>Otros aspectos que se destacaron fueron como: “</w:t>
      </w:r>
      <w:r w:rsidRPr="00E66AEA">
        <w:rPr>
          <w:rFonts w:ascii="Times New Roman" w:eastAsia="Times New Roman" w:hAnsi="Times New Roman" w:cs="Times New Roman"/>
          <w:spacing w:val="3"/>
          <w:sz w:val="24"/>
          <w:szCs w:val="24"/>
          <w:lang w:eastAsia="es-AR"/>
        </w:rPr>
        <w:t>El debate con el resto de los compañeros y profesores”. “La forma de dar los temas”.</w:t>
      </w:r>
      <w:r w:rsidRPr="00E66AEA">
        <w:rPr>
          <w:rFonts w:ascii="Times New Roman" w:hAnsi="Times New Roman" w:cs="Times New Roman"/>
          <w:spacing w:val="2"/>
          <w:sz w:val="24"/>
          <w:szCs w:val="24"/>
          <w:shd w:val="clear" w:color="auto" w:fill="FFFFFF"/>
        </w:rPr>
        <w:t xml:space="preserve"> “</w:t>
      </w:r>
      <w:r w:rsidRPr="00E66AEA">
        <w:rPr>
          <w:rFonts w:ascii="Times New Roman" w:eastAsia="Times New Roman" w:hAnsi="Times New Roman" w:cs="Times New Roman"/>
          <w:spacing w:val="3"/>
          <w:sz w:val="24"/>
          <w:szCs w:val="24"/>
          <w:lang w:eastAsia="es-AR"/>
        </w:rPr>
        <w:t>La explicación precisa de las actividades a desarrollar, la explicación de los contenidos y la compresión hacia los estudiantes”.</w:t>
      </w:r>
    </w:p>
    <w:p w:rsidR="00E97FB0" w:rsidRPr="00E66AEA" w:rsidRDefault="00E97FB0" w:rsidP="0056535E">
      <w:pPr>
        <w:spacing w:line="360" w:lineRule="auto"/>
        <w:ind w:firstLine="708"/>
        <w:jc w:val="both"/>
        <w:rPr>
          <w:rFonts w:ascii="Times New Roman" w:eastAsia="Times New Roman" w:hAnsi="Times New Roman" w:cs="Times New Roman"/>
          <w:spacing w:val="3"/>
          <w:sz w:val="24"/>
          <w:szCs w:val="24"/>
          <w:lang w:eastAsia="es-AR"/>
        </w:rPr>
      </w:pPr>
      <w:r w:rsidRPr="00E66AEA">
        <w:rPr>
          <w:rFonts w:ascii="Times New Roman" w:eastAsia="Times New Roman" w:hAnsi="Times New Roman" w:cs="Times New Roman"/>
          <w:spacing w:val="3"/>
          <w:sz w:val="24"/>
          <w:szCs w:val="24"/>
          <w:lang w:eastAsia="es-AR"/>
        </w:rPr>
        <w:lastRenderedPageBreak/>
        <w:t xml:space="preserve">Nuevamente el tema de acompañamiento y orientación fue resaltado, ya sentían que siempre se estaba “proponiendo o buscando estrategias que contemplen la participación de todos los estudiantes en las actividades académicas propuestas por la cátedra”. </w:t>
      </w:r>
    </w:p>
    <w:p w:rsidR="00A6653B" w:rsidRPr="00E66AEA" w:rsidRDefault="00E97FB0" w:rsidP="0056535E">
      <w:pPr>
        <w:spacing w:line="360" w:lineRule="auto"/>
        <w:ind w:firstLine="708"/>
        <w:jc w:val="both"/>
        <w:rPr>
          <w:rFonts w:ascii="Times New Roman" w:eastAsia="Times New Roman" w:hAnsi="Times New Roman" w:cs="Times New Roman"/>
          <w:spacing w:val="3"/>
          <w:sz w:val="24"/>
          <w:szCs w:val="24"/>
          <w:lang w:eastAsia="es-AR"/>
        </w:rPr>
      </w:pPr>
      <w:r w:rsidRPr="00E66AEA">
        <w:rPr>
          <w:rFonts w:ascii="Times New Roman" w:eastAsia="Times New Roman" w:hAnsi="Times New Roman" w:cs="Times New Roman"/>
          <w:spacing w:val="3"/>
          <w:sz w:val="24"/>
          <w:szCs w:val="24"/>
          <w:lang w:eastAsia="es-AR"/>
        </w:rPr>
        <w:t xml:space="preserve">Los cambios de plataforma del aula virtual al Moodle fueron tomados como un facilitador ya que se destacó el fácil acceso a materiales y clases, sin tener en cuenta los inconvenientes que surgen de vez en cuando en la virtualidad, además “de la buena utilización del tiempo para los que vivimos lejos de la universidad”. </w:t>
      </w:r>
    </w:p>
    <w:p w:rsidR="00E97FB0" w:rsidRPr="00E66AEA" w:rsidRDefault="00E97FB0" w:rsidP="00330176">
      <w:pPr>
        <w:spacing w:line="360" w:lineRule="auto"/>
        <w:ind w:left="2124"/>
        <w:jc w:val="both"/>
        <w:rPr>
          <w:rFonts w:ascii="Times New Roman" w:eastAsia="Times New Roman" w:hAnsi="Times New Roman" w:cs="Times New Roman"/>
          <w:spacing w:val="3"/>
          <w:sz w:val="24"/>
          <w:szCs w:val="24"/>
          <w:lang w:eastAsia="es-AR"/>
        </w:rPr>
      </w:pPr>
      <w:r w:rsidRPr="00E66AEA">
        <w:rPr>
          <w:rFonts w:ascii="Times New Roman" w:eastAsia="Times New Roman" w:hAnsi="Times New Roman" w:cs="Times New Roman"/>
          <w:spacing w:val="3"/>
          <w:sz w:val="24"/>
          <w:szCs w:val="24"/>
          <w:lang w:eastAsia="es-AR"/>
        </w:rPr>
        <w:t xml:space="preserve">Personalmente yo soy del interior y no cuento con ninguna beca estudiantil, por lo tanto, esos </w:t>
      </w:r>
      <w:r w:rsidR="009A5E88" w:rsidRPr="00E66AEA">
        <w:rPr>
          <w:rFonts w:ascii="Times New Roman" w:eastAsia="Times New Roman" w:hAnsi="Times New Roman" w:cs="Times New Roman"/>
          <w:spacing w:val="3"/>
          <w:sz w:val="24"/>
          <w:szCs w:val="24"/>
          <w:lang w:eastAsia="es-AR"/>
        </w:rPr>
        <w:t>“</w:t>
      </w:r>
      <w:r w:rsidRPr="00E66AEA">
        <w:rPr>
          <w:rFonts w:ascii="Times New Roman" w:eastAsia="Times New Roman" w:hAnsi="Times New Roman" w:cs="Times New Roman"/>
          <w:spacing w:val="3"/>
          <w:sz w:val="24"/>
          <w:szCs w:val="24"/>
          <w:lang w:eastAsia="es-AR"/>
        </w:rPr>
        <w:t>gasto</w:t>
      </w:r>
      <w:r w:rsidR="00A6653B" w:rsidRPr="00E66AEA">
        <w:rPr>
          <w:rFonts w:ascii="Times New Roman" w:eastAsia="Times New Roman" w:hAnsi="Times New Roman" w:cs="Times New Roman"/>
          <w:spacing w:val="3"/>
          <w:sz w:val="24"/>
          <w:szCs w:val="24"/>
          <w:lang w:eastAsia="es-AR"/>
        </w:rPr>
        <w:t>s</w:t>
      </w:r>
      <w:r w:rsidR="009A5E88" w:rsidRPr="00E66AEA">
        <w:rPr>
          <w:rFonts w:ascii="Times New Roman" w:eastAsia="Times New Roman" w:hAnsi="Times New Roman" w:cs="Times New Roman"/>
          <w:spacing w:val="3"/>
          <w:sz w:val="24"/>
          <w:szCs w:val="24"/>
          <w:lang w:eastAsia="es-AR"/>
        </w:rPr>
        <w:t>”</w:t>
      </w:r>
      <w:r w:rsidRPr="00E66AEA">
        <w:rPr>
          <w:rFonts w:ascii="Times New Roman" w:eastAsia="Times New Roman" w:hAnsi="Times New Roman" w:cs="Times New Roman"/>
          <w:spacing w:val="3"/>
          <w:sz w:val="24"/>
          <w:szCs w:val="24"/>
          <w:lang w:eastAsia="es-AR"/>
        </w:rPr>
        <w:t xml:space="preserve"> que tenía antes de alquiler, traslado, servicios, etc, ahora con el tema de la virtualidad no los tengo. Por otra parte, el tiempo de traslado de la facultad a mí residencia o viceversa, me parece que se ahorra ese tiempo con las clases online.</w:t>
      </w:r>
    </w:p>
    <w:p w:rsidR="00E97FB0" w:rsidRPr="00E66AEA" w:rsidRDefault="00E97FB0" w:rsidP="00330176">
      <w:pPr>
        <w:pStyle w:val="Prrafodelista"/>
        <w:widowControl w:val="0"/>
        <w:numPr>
          <w:ilvl w:val="0"/>
          <w:numId w:val="25"/>
        </w:numPr>
        <w:tabs>
          <w:tab w:val="left" w:pos="709"/>
        </w:tabs>
        <w:autoSpaceDE w:val="0"/>
        <w:autoSpaceDN w:val="0"/>
        <w:spacing w:before="1" w:line="360" w:lineRule="auto"/>
        <w:ind w:left="709" w:right="114" w:firstLine="709"/>
        <w:contextualSpacing w:val="0"/>
        <w:jc w:val="both"/>
        <w:rPr>
          <w:rFonts w:ascii="Times New Roman" w:eastAsia="Times New Roman" w:hAnsi="Times New Roman"/>
          <w:spacing w:val="3"/>
          <w:sz w:val="24"/>
          <w:szCs w:val="24"/>
          <w:lang w:val="es-AR" w:eastAsia="es-AR"/>
        </w:rPr>
      </w:pPr>
      <w:r w:rsidRPr="00E66AEA">
        <w:rPr>
          <w:rFonts w:ascii="Times New Roman" w:hAnsi="Times New Roman"/>
          <w:spacing w:val="2"/>
          <w:sz w:val="24"/>
          <w:szCs w:val="24"/>
          <w:shd w:val="clear" w:color="auto" w:fill="FFFFFF"/>
          <w:lang w:val="es-AR"/>
        </w:rPr>
        <w:t>En el caso de las cuestiones negativas de la experiencia del cursado virtual, la mayoría hace referencia a los temas de conectividad como verdadero obstáculo, l</w:t>
      </w:r>
      <w:r w:rsidRPr="00E66AEA">
        <w:rPr>
          <w:rFonts w:ascii="Times New Roman" w:eastAsia="Times New Roman" w:hAnsi="Times New Roman"/>
          <w:spacing w:val="3"/>
          <w:sz w:val="24"/>
          <w:szCs w:val="24"/>
          <w:lang w:val="es-AR" w:eastAsia="es-AR"/>
        </w:rPr>
        <w:t>a irregularidad de conexión a internet, o no contar con una red segura, artefactos que se fueron deteriorando por el exceso de aplicaciones. Como así a nivel de localidades los constantes cortes de internet o luz. “No poder intercambiar de manera presencial con los compañeros del grupo al igual que no poder intercambiar con el resto de los compañeros y nutrirnos de esos conocimientos”. “El encuentro o acercamiento con el otro, poder debatir de manera fluida”. “La irresponsabilidad de algunos profesores (no los de esta c</w:t>
      </w:r>
      <w:r w:rsidR="00330176" w:rsidRPr="00E66AEA">
        <w:rPr>
          <w:rFonts w:ascii="Times New Roman" w:eastAsia="Times New Roman" w:hAnsi="Times New Roman"/>
          <w:spacing w:val="3"/>
          <w:sz w:val="24"/>
          <w:szCs w:val="24"/>
          <w:lang w:val="es-AR" w:eastAsia="es-AR"/>
        </w:rPr>
        <w:t>á</w:t>
      </w:r>
      <w:r w:rsidRPr="00E66AEA">
        <w:rPr>
          <w:rFonts w:ascii="Times New Roman" w:eastAsia="Times New Roman" w:hAnsi="Times New Roman"/>
          <w:spacing w:val="3"/>
          <w:sz w:val="24"/>
          <w:szCs w:val="24"/>
          <w:lang w:val="es-AR" w:eastAsia="es-AR"/>
        </w:rPr>
        <w:t>tedra) influyeron mucho en la desesperación de los estudiantes, en el sentirnos solos, abandonados, y particularmente afectó a mi salud mental”.</w:t>
      </w:r>
    </w:p>
    <w:p w:rsidR="00330176" w:rsidRPr="00E66AEA" w:rsidRDefault="00E97FB0" w:rsidP="0056535E">
      <w:pPr>
        <w:spacing w:line="360" w:lineRule="auto"/>
        <w:ind w:firstLine="720"/>
        <w:jc w:val="both"/>
        <w:rPr>
          <w:rFonts w:ascii="Times New Roman" w:eastAsia="Times New Roman" w:hAnsi="Times New Roman" w:cs="Times New Roman"/>
          <w:spacing w:val="3"/>
          <w:sz w:val="24"/>
          <w:szCs w:val="24"/>
          <w:lang w:eastAsia="es-AR"/>
        </w:rPr>
      </w:pPr>
      <w:r w:rsidRPr="00E66AEA">
        <w:rPr>
          <w:rFonts w:ascii="Times New Roman" w:eastAsia="Times New Roman" w:hAnsi="Times New Roman" w:cs="Times New Roman"/>
          <w:spacing w:val="3"/>
          <w:sz w:val="24"/>
          <w:szCs w:val="24"/>
          <w:lang w:eastAsia="es-AR"/>
        </w:rPr>
        <w:t>Otra opinión fue</w:t>
      </w:r>
    </w:p>
    <w:p w:rsidR="00E97FB0" w:rsidRPr="00E66AEA" w:rsidRDefault="00E97FB0" w:rsidP="00330176">
      <w:pPr>
        <w:spacing w:line="360" w:lineRule="auto"/>
        <w:ind w:left="2124"/>
        <w:jc w:val="both"/>
        <w:rPr>
          <w:rFonts w:ascii="Times New Roman" w:eastAsia="Times New Roman" w:hAnsi="Times New Roman" w:cs="Times New Roman"/>
          <w:spacing w:val="3"/>
          <w:sz w:val="24"/>
          <w:szCs w:val="24"/>
          <w:lang w:eastAsia="es-AR"/>
        </w:rPr>
      </w:pPr>
      <w:r w:rsidRPr="00E66AEA">
        <w:rPr>
          <w:rFonts w:ascii="Times New Roman" w:eastAsia="Times New Roman" w:hAnsi="Times New Roman" w:cs="Times New Roman"/>
          <w:spacing w:val="3"/>
          <w:sz w:val="24"/>
          <w:szCs w:val="24"/>
          <w:lang w:eastAsia="es-AR"/>
        </w:rPr>
        <w:t>Me ha influido mucho ya que actualmente resido en el interior, hace un mes estamos sin red y no puedo acceder a las clases por el mismo motivo. En cuanto al aprendizaje me parce un poco tedioso ya que me gustaría conocerlos a ustedes los profesores en persona.</w:t>
      </w:r>
    </w:p>
    <w:p w:rsidR="00E97FB0" w:rsidRPr="00E66AEA" w:rsidRDefault="00E97FB0" w:rsidP="0056535E">
      <w:pPr>
        <w:spacing w:line="360" w:lineRule="auto"/>
        <w:ind w:firstLine="720"/>
        <w:jc w:val="both"/>
        <w:rPr>
          <w:rFonts w:ascii="Times New Roman" w:eastAsia="Times New Roman" w:hAnsi="Times New Roman" w:cs="Times New Roman"/>
          <w:spacing w:val="3"/>
          <w:sz w:val="24"/>
          <w:szCs w:val="24"/>
          <w:lang w:eastAsia="es-AR"/>
        </w:rPr>
      </w:pPr>
      <w:r w:rsidRPr="00E66AEA">
        <w:rPr>
          <w:rFonts w:ascii="Times New Roman" w:eastAsia="Times New Roman" w:hAnsi="Times New Roman" w:cs="Times New Roman"/>
          <w:spacing w:val="3"/>
          <w:sz w:val="24"/>
          <w:szCs w:val="24"/>
          <w:lang w:eastAsia="es-AR"/>
        </w:rPr>
        <w:t>“Me gustaría mucho volver a la presencialidad, ya que en la modalidad virtual no podemos vivenciar y experimentar la interacción de estudiantes y profesores cara a cara”.</w:t>
      </w:r>
    </w:p>
    <w:p w:rsidR="00330176" w:rsidRPr="00E66AEA" w:rsidRDefault="00E97FB0" w:rsidP="0056535E">
      <w:pPr>
        <w:spacing w:line="360" w:lineRule="auto"/>
        <w:ind w:firstLine="720"/>
        <w:jc w:val="both"/>
        <w:rPr>
          <w:rFonts w:ascii="Times New Roman" w:eastAsia="Times New Roman" w:hAnsi="Times New Roman" w:cs="Times New Roman"/>
          <w:spacing w:val="3"/>
          <w:sz w:val="24"/>
          <w:szCs w:val="24"/>
          <w:lang w:eastAsia="es-AR"/>
        </w:rPr>
      </w:pPr>
      <w:r w:rsidRPr="00E66AEA">
        <w:rPr>
          <w:rFonts w:ascii="Times New Roman" w:eastAsia="Times New Roman" w:hAnsi="Times New Roman" w:cs="Times New Roman"/>
          <w:spacing w:val="3"/>
          <w:sz w:val="24"/>
          <w:szCs w:val="24"/>
          <w:lang w:eastAsia="es-AR"/>
        </w:rPr>
        <w:lastRenderedPageBreak/>
        <w:t xml:space="preserve"> “Únicamente que no perdemos tiempo de viaje hacia el establecimiento de la facultad, pero la verdad que esta experiencia de la educación virtual es muy mala, para mi particularmente”. “Me permite organizar mis tiempos para poder trabajar”. </w:t>
      </w:r>
    </w:p>
    <w:p w:rsidR="00E97FB0" w:rsidRPr="00E66AEA" w:rsidRDefault="00E97FB0" w:rsidP="00330176">
      <w:pPr>
        <w:spacing w:line="360" w:lineRule="auto"/>
        <w:ind w:left="2124"/>
        <w:jc w:val="both"/>
        <w:rPr>
          <w:rFonts w:ascii="Times New Roman" w:eastAsia="Times New Roman" w:hAnsi="Times New Roman" w:cs="Times New Roman"/>
          <w:spacing w:val="3"/>
          <w:sz w:val="24"/>
          <w:szCs w:val="24"/>
          <w:lang w:eastAsia="es-AR"/>
        </w:rPr>
      </w:pPr>
      <w:r w:rsidRPr="00E66AEA">
        <w:rPr>
          <w:rFonts w:ascii="Times New Roman" w:eastAsia="Times New Roman" w:hAnsi="Times New Roman" w:cs="Times New Roman"/>
          <w:spacing w:val="3"/>
          <w:sz w:val="24"/>
          <w:szCs w:val="24"/>
          <w:lang w:eastAsia="es-AR"/>
        </w:rPr>
        <w:t>Sinceramente no me gusta cursar de forma virtual, la baja conectividad y los instrumentos poco adecuados hacen que sea frustrante cursar. En cuanto al material, desde esta c</w:t>
      </w:r>
      <w:r w:rsidR="00330176" w:rsidRPr="00E66AEA">
        <w:rPr>
          <w:rFonts w:ascii="Times New Roman" w:eastAsia="Times New Roman" w:hAnsi="Times New Roman" w:cs="Times New Roman"/>
          <w:spacing w:val="3"/>
          <w:sz w:val="24"/>
          <w:szCs w:val="24"/>
          <w:lang w:eastAsia="es-AR"/>
        </w:rPr>
        <w:t>á</w:t>
      </w:r>
      <w:r w:rsidRPr="00E66AEA">
        <w:rPr>
          <w:rFonts w:ascii="Times New Roman" w:eastAsia="Times New Roman" w:hAnsi="Times New Roman" w:cs="Times New Roman"/>
          <w:spacing w:val="3"/>
          <w:sz w:val="24"/>
          <w:szCs w:val="24"/>
          <w:lang w:eastAsia="es-AR"/>
        </w:rPr>
        <w:t>tedra me parece muy acorde en cuanto a cantidad y calidad, y eso hace que sea un poco más llevadero.</w:t>
      </w:r>
    </w:p>
    <w:p w:rsidR="00E97FB0" w:rsidRPr="00E66AEA" w:rsidRDefault="00E97FB0" w:rsidP="00330176">
      <w:pPr>
        <w:spacing w:line="360" w:lineRule="auto"/>
        <w:ind w:left="2124"/>
        <w:jc w:val="both"/>
        <w:rPr>
          <w:rFonts w:ascii="Times New Roman" w:eastAsia="Times New Roman" w:hAnsi="Times New Roman" w:cs="Times New Roman"/>
          <w:spacing w:val="3"/>
          <w:sz w:val="24"/>
          <w:szCs w:val="24"/>
          <w:lang w:eastAsia="es-AR"/>
        </w:rPr>
      </w:pPr>
      <w:r w:rsidRPr="00E66AEA">
        <w:rPr>
          <w:rFonts w:ascii="Times New Roman" w:eastAsia="Times New Roman" w:hAnsi="Times New Roman" w:cs="Times New Roman"/>
          <w:spacing w:val="3"/>
          <w:sz w:val="24"/>
          <w:szCs w:val="24"/>
          <w:lang w:eastAsia="es-AR"/>
        </w:rPr>
        <w:t>Considero desfavorable el no poder experimentar y vivenciar esa interacción de estudiante y profesor cara a cara que disfrutaba mucho. La Exposición a largas jornadas trabajando con dispositivos electrónicos. Menores oportunidades para evidenciar afectaciones. Pero considero que este contexto nos invita a no aferrarnos a una sola posibilidad, y a estar más abiertos a los cambios y rescatar de todo esto algo bueno.</w:t>
      </w:r>
    </w:p>
    <w:p w:rsidR="00E97FB0" w:rsidRPr="00E66AEA" w:rsidRDefault="00E97FB0" w:rsidP="00330176">
      <w:pPr>
        <w:spacing w:line="360" w:lineRule="auto"/>
        <w:ind w:left="2124"/>
        <w:jc w:val="both"/>
        <w:rPr>
          <w:rFonts w:ascii="Times New Roman" w:eastAsia="Times New Roman" w:hAnsi="Times New Roman" w:cs="Times New Roman"/>
          <w:spacing w:val="3"/>
          <w:sz w:val="24"/>
          <w:szCs w:val="24"/>
          <w:lang w:eastAsia="es-AR"/>
        </w:rPr>
      </w:pPr>
      <w:r w:rsidRPr="00E66AEA">
        <w:rPr>
          <w:rFonts w:ascii="Times New Roman" w:eastAsia="Times New Roman" w:hAnsi="Times New Roman" w:cs="Times New Roman"/>
          <w:spacing w:val="3"/>
          <w:sz w:val="24"/>
          <w:szCs w:val="24"/>
          <w:lang w:eastAsia="es-AR"/>
        </w:rPr>
        <w:t>Principalmente la falta de la interacción física que hace que los temas sean más entendibles y más llevaderos. No se logra diferenciar el espacio del hogar del educativo, teniendo como resultado largas horas frente a la pantalla y reduce la posibilidad de explicar y evidenciar afectaciones y trastornos emocionales.</w:t>
      </w:r>
    </w:p>
    <w:p w:rsidR="00E97FB0" w:rsidRPr="00E66AEA" w:rsidRDefault="00E97FB0" w:rsidP="00330176">
      <w:pPr>
        <w:pStyle w:val="Prrafodelista"/>
        <w:widowControl w:val="0"/>
        <w:numPr>
          <w:ilvl w:val="0"/>
          <w:numId w:val="25"/>
        </w:numPr>
        <w:autoSpaceDE w:val="0"/>
        <w:autoSpaceDN w:val="0"/>
        <w:spacing w:before="1" w:line="360" w:lineRule="auto"/>
        <w:ind w:left="1418" w:right="114" w:hanging="698"/>
        <w:contextualSpacing w:val="0"/>
        <w:jc w:val="both"/>
        <w:rPr>
          <w:rFonts w:ascii="Times New Roman" w:eastAsia="Times New Roman" w:hAnsi="Times New Roman"/>
          <w:spacing w:val="3"/>
          <w:sz w:val="24"/>
          <w:szCs w:val="24"/>
          <w:lang w:val="es-AR" w:eastAsia="es-AR"/>
        </w:rPr>
      </w:pPr>
      <w:r w:rsidRPr="00E66AEA">
        <w:rPr>
          <w:rFonts w:ascii="Times New Roman" w:hAnsi="Times New Roman"/>
          <w:spacing w:val="2"/>
          <w:sz w:val="24"/>
          <w:szCs w:val="24"/>
          <w:shd w:val="clear" w:color="auto" w:fill="FFFFFF"/>
          <w:lang w:val="es-AR"/>
        </w:rPr>
        <w:t>La evaluación del equipo de c</w:t>
      </w:r>
      <w:r w:rsidR="00330176" w:rsidRPr="00E66AEA">
        <w:rPr>
          <w:rFonts w:ascii="Times New Roman" w:hAnsi="Times New Roman"/>
          <w:spacing w:val="2"/>
          <w:sz w:val="24"/>
          <w:szCs w:val="24"/>
          <w:shd w:val="clear" w:color="auto" w:fill="FFFFFF"/>
          <w:lang w:val="es-AR"/>
        </w:rPr>
        <w:t>á</w:t>
      </w:r>
      <w:r w:rsidRPr="00E66AEA">
        <w:rPr>
          <w:rFonts w:ascii="Times New Roman" w:hAnsi="Times New Roman"/>
          <w:spacing w:val="2"/>
          <w:sz w:val="24"/>
          <w:szCs w:val="24"/>
          <w:shd w:val="clear" w:color="auto" w:fill="FFFFFF"/>
          <w:lang w:val="es-AR"/>
        </w:rPr>
        <w:t>tedra también solicitó se pueda describir cuales fueron las propuestas de la c</w:t>
      </w:r>
      <w:r w:rsidR="00330176" w:rsidRPr="00E66AEA">
        <w:rPr>
          <w:rFonts w:ascii="Times New Roman" w:hAnsi="Times New Roman"/>
          <w:spacing w:val="2"/>
          <w:sz w:val="24"/>
          <w:szCs w:val="24"/>
          <w:shd w:val="clear" w:color="auto" w:fill="FFFFFF"/>
          <w:lang w:val="es-AR"/>
        </w:rPr>
        <w:t>á</w:t>
      </w:r>
      <w:r w:rsidRPr="00E66AEA">
        <w:rPr>
          <w:rFonts w:ascii="Times New Roman" w:hAnsi="Times New Roman"/>
          <w:spacing w:val="2"/>
          <w:sz w:val="24"/>
          <w:szCs w:val="24"/>
          <w:shd w:val="clear" w:color="auto" w:fill="FFFFFF"/>
          <w:lang w:val="es-AR"/>
        </w:rPr>
        <w:t>tedra más apropiadas en estos tiempos de dictado virtual, en donde se destacó las exposiciones teóricas y el hecho de garantizar espacios para compartir la interpretación de los estudiantes, como así la elaboración de las consignas de los trabajos prácticos</w:t>
      </w:r>
      <w:r w:rsidRPr="00E66AEA">
        <w:rPr>
          <w:rFonts w:ascii="Times New Roman" w:eastAsia="Times New Roman" w:hAnsi="Times New Roman"/>
          <w:spacing w:val="3"/>
          <w:sz w:val="24"/>
          <w:szCs w:val="24"/>
          <w:lang w:val="es-AR" w:eastAsia="es-AR"/>
        </w:rPr>
        <w:t xml:space="preserve">. Un número importante resalto asimismo los espacios habilitados de consulta y acompañamiento, la flexibilidad en algunas instancias para llegar en tiempo y forma. </w:t>
      </w:r>
    </w:p>
    <w:p w:rsidR="00E97FB0" w:rsidRPr="00E66AEA" w:rsidRDefault="00E97FB0" w:rsidP="0056535E">
      <w:pPr>
        <w:spacing w:line="360" w:lineRule="auto"/>
        <w:ind w:firstLine="720"/>
        <w:jc w:val="both"/>
        <w:rPr>
          <w:rFonts w:ascii="Times New Roman" w:eastAsia="Times New Roman" w:hAnsi="Times New Roman" w:cs="Times New Roman"/>
          <w:spacing w:val="3"/>
          <w:sz w:val="24"/>
          <w:szCs w:val="24"/>
          <w:lang w:eastAsia="es-AR"/>
        </w:rPr>
      </w:pPr>
      <w:r w:rsidRPr="00E66AEA">
        <w:rPr>
          <w:rFonts w:ascii="Times New Roman" w:eastAsia="Times New Roman" w:hAnsi="Times New Roman" w:cs="Times New Roman"/>
          <w:spacing w:val="3"/>
          <w:sz w:val="24"/>
          <w:szCs w:val="24"/>
          <w:lang w:eastAsia="es-AR"/>
        </w:rPr>
        <w:t>“Los resúmenes y documentos de las clases orientan a los alumnos que no pueden acceder a las clases, las explosiones en grupo fueron muy enriquecedoras. “La comunicación a través de medios como WhatsApp pienso que fue una propuesta más accesible y fáciles para los alumnos en general”.</w:t>
      </w:r>
    </w:p>
    <w:p w:rsidR="00330176" w:rsidRPr="00E66AEA" w:rsidRDefault="00E97FB0" w:rsidP="0056535E">
      <w:pPr>
        <w:spacing w:line="360" w:lineRule="auto"/>
        <w:ind w:firstLine="720"/>
        <w:jc w:val="both"/>
        <w:rPr>
          <w:rFonts w:ascii="Times New Roman" w:eastAsia="Times New Roman" w:hAnsi="Times New Roman" w:cs="Times New Roman"/>
          <w:spacing w:val="3"/>
          <w:sz w:val="24"/>
          <w:szCs w:val="24"/>
          <w:lang w:eastAsia="es-AR"/>
        </w:rPr>
      </w:pPr>
      <w:r w:rsidRPr="00E66AEA">
        <w:rPr>
          <w:rFonts w:ascii="Times New Roman" w:eastAsia="Times New Roman" w:hAnsi="Times New Roman" w:cs="Times New Roman"/>
          <w:spacing w:val="3"/>
          <w:sz w:val="24"/>
          <w:szCs w:val="24"/>
          <w:lang w:eastAsia="es-AR"/>
        </w:rPr>
        <w:lastRenderedPageBreak/>
        <w:t xml:space="preserve">“1. Los resúmenes en Word de las clases. (Es la única cátedra de las materias que curso que lo hacen) y sirven muchísimo. 2. Las estrategias de participación por medio de las exposiciones. 3. La utilización de videos 4. El grupo de WhatsApp”. </w:t>
      </w:r>
    </w:p>
    <w:p w:rsidR="00E97FB0" w:rsidRPr="00E66AEA" w:rsidRDefault="00E97FB0" w:rsidP="00330176">
      <w:pPr>
        <w:spacing w:line="360" w:lineRule="auto"/>
        <w:ind w:left="1416"/>
        <w:jc w:val="both"/>
        <w:rPr>
          <w:rFonts w:ascii="Times New Roman" w:eastAsia="Times New Roman" w:hAnsi="Times New Roman" w:cs="Times New Roman"/>
          <w:spacing w:val="3"/>
          <w:sz w:val="24"/>
          <w:szCs w:val="24"/>
          <w:lang w:eastAsia="es-AR"/>
        </w:rPr>
      </w:pPr>
      <w:r w:rsidRPr="00E66AEA">
        <w:rPr>
          <w:rFonts w:ascii="Times New Roman" w:eastAsia="Times New Roman" w:hAnsi="Times New Roman" w:cs="Times New Roman"/>
          <w:spacing w:val="3"/>
          <w:sz w:val="24"/>
          <w:szCs w:val="24"/>
          <w:lang w:eastAsia="es-AR"/>
        </w:rPr>
        <w:t>Considero muy importante y efectivo el resumen subido después de cada clase, además de que en esta materia los estudiantes pudimos tener comunicación activa con los docentes, los cuales siempre estuvieron muy comprometidos en responder nuestras consultas, lo cual nos ayudó muchísimo en nuestro desempeño.</w:t>
      </w:r>
    </w:p>
    <w:p w:rsidR="00E97FB0" w:rsidRPr="00E66AEA" w:rsidRDefault="00E97FB0" w:rsidP="00330176">
      <w:pPr>
        <w:spacing w:line="360" w:lineRule="auto"/>
        <w:ind w:left="1416"/>
        <w:jc w:val="both"/>
        <w:rPr>
          <w:rFonts w:ascii="Times New Roman" w:eastAsia="Times New Roman" w:hAnsi="Times New Roman" w:cs="Times New Roman"/>
          <w:spacing w:val="3"/>
          <w:sz w:val="24"/>
          <w:szCs w:val="24"/>
          <w:lang w:eastAsia="es-AR"/>
        </w:rPr>
      </w:pPr>
      <w:r w:rsidRPr="00E66AEA">
        <w:rPr>
          <w:rFonts w:ascii="Times New Roman" w:eastAsia="Times New Roman" w:hAnsi="Times New Roman" w:cs="Times New Roman"/>
          <w:spacing w:val="3"/>
          <w:sz w:val="24"/>
          <w:szCs w:val="24"/>
          <w:lang w:eastAsia="es-AR"/>
        </w:rPr>
        <w:t>Para mí lo más interesante e importante en cuanto a la propuesta por la cátedra fue el entendimiento hacia nosotros los alumnos, el tener empatía por nosotros ya que a veces no podemos acceder a Internet o conectarnos a las clases. Me parece importante resaltar estos aspectos ya que ninguna otra cátedra nos motivó tanto como esta y nos dio la fuerza suficiente para seguir además de entendernos cuando no podemos acceder a las clases.</w:t>
      </w:r>
    </w:p>
    <w:p w:rsidR="00E97FB0" w:rsidRPr="00E66AEA" w:rsidRDefault="00E97FB0" w:rsidP="0056535E">
      <w:pPr>
        <w:spacing w:line="360" w:lineRule="auto"/>
        <w:ind w:firstLine="720"/>
        <w:jc w:val="both"/>
        <w:rPr>
          <w:rFonts w:ascii="Times New Roman" w:eastAsia="Times New Roman" w:hAnsi="Times New Roman" w:cs="Times New Roman"/>
          <w:spacing w:val="3"/>
          <w:sz w:val="24"/>
          <w:szCs w:val="24"/>
          <w:lang w:eastAsia="es-AR"/>
        </w:rPr>
      </w:pPr>
      <w:r w:rsidRPr="00E66AEA">
        <w:rPr>
          <w:rFonts w:ascii="Times New Roman" w:eastAsia="Times New Roman" w:hAnsi="Times New Roman" w:cs="Times New Roman"/>
          <w:spacing w:val="3"/>
          <w:sz w:val="24"/>
          <w:szCs w:val="24"/>
          <w:lang w:eastAsia="es-AR"/>
        </w:rPr>
        <w:t>“Fue muy apropiada la propuesta del parcial, en mi caso me sentí muy segura y acompañada, tanto por el tiempo que nos dieron para responder y porque estaban pendientes de nuestras consultas”.</w:t>
      </w:r>
    </w:p>
    <w:p w:rsidR="00330176" w:rsidRPr="00E66AEA" w:rsidRDefault="00E97FB0" w:rsidP="0056535E">
      <w:pPr>
        <w:spacing w:line="360" w:lineRule="auto"/>
        <w:ind w:firstLine="720"/>
        <w:jc w:val="both"/>
        <w:rPr>
          <w:rFonts w:ascii="Times New Roman" w:eastAsia="Times New Roman" w:hAnsi="Times New Roman" w:cs="Times New Roman"/>
          <w:spacing w:val="3"/>
          <w:sz w:val="24"/>
          <w:szCs w:val="24"/>
          <w:lang w:eastAsia="es-AR"/>
        </w:rPr>
      </w:pPr>
      <w:r w:rsidRPr="00E66AEA">
        <w:rPr>
          <w:rFonts w:ascii="Times New Roman" w:eastAsia="Times New Roman" w:hAnsi="Times New Roman" w:cs="Times New Roman"/>
          <w:spacing w:val="3"/>
          <w:sz w:val="24"/>
          <w:szCs w:val="24"/>
          <w:lang w:eastAsia="es-AR"/>
        </w:rPr>
        <w:t xml:space="preserve">“Las síntesis de los temas abordados en las clases y propuestas de materiales audiovisuales”. “Las lecciones orales y los resúmenes de las clases son muy enriquecedores, ya que, posibilitan mayor apreciación de los temas y conceptos dados. Nos hace recordar lo importante que es mantener la escucha activa y la perspectiva crítica”. “La propuesta de exposiciones fue muy enriquecedora para mí, ya que me ayudaron a tener un panorama, resumen y aspectos relevantes de los temas en el momento de estudiar, y volcarlo al primer parcial”. </w:t>
      </w:r>
    </w:p>
    <w:p w:rsidR="00330176" w:rsidRPr="00E66AEA" w:rsidRDefault="00E97FB0" w:rsidP="00330176">
      <w:pPr>
        <w:spacing w:line="360" w:lineRule="auto"/>
        <w:ind w:left="1416"/>
        <w:jc w:val="both"/>
        <w:rPr>
          <w:rFonts w:ascii="Times New Roman" w:eastAsia="Times New Roman" w:hAnsi="Times New Roman" w:cs="Times New Roman"/>
          <w:spacing w:val="3"/>
          <w:sz w:val="24"/>
          <w:szCs w:val="24"/>
          <w:lang w:eastAsia="es-AR"/>
        </w:rPr>
      </w:pPr>
      <w:r w:rsidRPr="00E66AEA">
        <w:rPr>
          <w:rFonts w:ascii="Times New Roman" w:eastAsia="Times New Roman" w:hAnsi="Times New Roman" w:cs="Times New Roman"/>
          <w:spacing w:val="3"/>
          <w:sz w:val="24"/>
          <w:szCs w:val="24"/>
          <w:lang w:eastAsia="es-AR"/>
        </w:rPr>
        <w:t>Las propuestas que me parecieron más apropiadas en estos tiempos de dictado virtual, en primer lugar, fue la importancia que le dieron a que nos presentemos, a conocernos, fue algo muy lindo para mí, sentí que le importábamos a la cátedra, que no era s</w:t>
      </w:r>
      <w:r w:rsidR="00330176" w:rsidRPr="00E66AEA">
        <w:rPr>
          <w:rFonts w:ascii="Times New Roman" w:eastAsia="Times New Roman" w:hAnsi="Times New Roman" w:cs="Times New Roman"/>
          <w:spacing w:val="3"/>
          <w:sz w:val="24"/>
          <w:szCs w:val="24"/>
          <w:lang w:eastAsia="es-AR"/>
        </w:rPr>
        <w:t>ó</w:t>
      </w:r>
      <w:r w:rsidRPr="00E66AEA">
        <w:rPr>
          <w:rFonts w:ascii="Times New Roman" w:eastAsia="Times New Roman" w:hAnsi="Times New Roman" w:cs="Times New Roman"/>
          <w:spacing w:val="3"/>
          <w:sz w:val="24"/>
          <w:szCs w:val="24"/>
          <w:lang w:eastAsia="es-AR"/>
        </w:rPr>
        <w:t xml:space="preserve">lo dar clases, sino saber de nosotros. Por otro lado, las lecciones, ya que de esa forma hacen que sea más didáctica la cátedra. Además de todo eso quiero agradecerles por el acompañamiento y por su escucha constante cuando tenemos alguna dificultad. </w:t>
      </w:r>
    </w:p>
    <w:p w:rsidR="00E97FB0" w:rsidRPr="00E66AEA" w:rsidRDefault="00E97FB0" w:rsidP="0056535E">
      <w:pPr>
        <w:spacing w:line="360" w:lineRule="auto"/>
        <w:ind w:firstLine="720"/>
        <w:jc w:val="both"/>
        <w:rPr>
          <w:rFonts w:ascii="Times New Roman" w:eastAsia="Times New Roman" w:hAnsi="Times New Roman" w:cs="Times New Roman"/>
          <w:spacing w:val="3"/>
          <w:sz w:val="24"/>
          <w:szCs w:val="24"/>
          <w:lang w:eastAsia="es-AR"/>
        </w:rPr>
      </w:pPr>
      <w:r w:rsidRPr="00E66AEA">
        <w:rPr>
          <w:rFonts w:ascii="Times New Roman" w:eastAsia="Times New Roman" w:hAnsi="Times New Roman" w:cs="Times New Roman"/>
          <w:spacing w:val="3"/>
          <w:sz w:val="24"/>
          <w:szCs w:val="24"/>
          <w:lang w:eastAsia="es-AR"/>
        </w:rPr>
        <w:lastRenderedPageBreak/>
        <w:t>“El realizar un resumen o síntesis de la unidad uno, eso nos obligó a leer los textos y fue muy interesante lo que decía cada autor”.</w:t>
      </w:r>
    </w:p>
    <w:p w:rsidR="00E97FB0" w:rsidRPr="00E66AEA" w:rsidRDefault="00330176" w:rsidP="00330176">
      <w:pPr>
        <w:tabs>
          <w:tab w:val="left" w:pos="709"/>
        </w:tabs>
        <w:spacing w:before="6" w:line="360" w:lineRule="auto"/>
        <w:jc w:val="both"/>
        <w:rPr>
          <w:rFonts w:ascii="Times New Roman" w:hAnsi="Times New Roman" w:cs="Times New Roman"/>
          <w:sz w:val="24"/>
          <w:szCs w:val="24"/>
        </w:rPr>
      </w:pPr>
      <w:r w:rsidRPr="00E66AEA">
        <w:rPr>
          <w:rFonts w:ascii="Times New Roman" w:hAnsi="Times New Roman" w:cs="Times New Roman"/>
          <w:bCs/>
          <w:sz w:val="24"/>
          <w:szCs w:val="24"/>
        </w:rPr>
        <w:tab/>
      </w:r>
      <w:r w:rsidR="00E97FB0" w:rsidRPr="00E66AEA">
        <w:rPr>
          <w:rFonts w:ascii="Times New Roman" w:hAnsi="Times New Roman" w:cs="Times New Roman"/>
          <w:bCs/>
          <w:sz w:val="24"/>
          <w:szCs w:val="24"/>
        </w:rPr>
        <w:t>Al cierre del cursado</w:t>
      </w:r>
      <w:r w:rsidR="00E97FB0" w:rsidRPr="00E66AEA">
        <w:rPr>
          <w:rFonts w:ascii="Times New Roman" w:hAnsi="Times New Roman" w:cs="Times New Roman"/>
          <w:sz w:val="24"/>
          <w:szCs w:val="24"/>
        </w:rPr>
        <w:t xml:space="preserve"> del ciclo lectivo del año 2021 los estudiantes consultados en le encuesta final, opinaron en un 80% que sus principales obstáculos y dificultades durante el cursado virtual estuvieron relacionados a problemas con la conectividad en sus respectivos domicilios, en ese punto también estaba vinculado a la carga horaria y franjas donde exigía que la mayoría del grupo familiar esté conectado a internet en el mismo tiempo o por obligaciones de tipo laboral.</w:t>
      </w:r>
    </w:p>
    <w:p w:rsidR="00E97FB0" w:rsidRPr="00E66AEA" w:rsidRDefault="00330176" w:rsidP="00330176">
      <w:pPr>
        <w:tabs>
          <w:tab w:val="left" w:pos="709"/>
        </w:tabs>
        <w:spacing w:before="6" w:line="360" w:lineRule="auto"/>
        <w:jc w:val="both"/>
        <w:rPr>
          <w:rFonts w:ascii="Times New Roman" w:hAnsi="Times New Roman" w:cs="Times New Roman"/>
          <w:sz w:val="24"/>
          <w:szCs w:val="24"/>
        </w:rPr>
      </w:pPr>
      <w:r w:rsidRPr="00E66AEA">
        <w:rPr>
          <w:rFonts w:ascii="Times New Roman" w:hAnsi="Times New Roman" w:cs="Times New Roman"/>
          <w:sz w:val="24"/>
          <w:szCs w:val="24"/>
        </w:rPr>
        <w:tab/>
      </w:r>
      <w:r w:rsidR="00E97FB0" w:rsidRPr="00E66AEA">
        <w:rPr>
          <w:rFonts w:ascii="Times New Roman" w:hAnsi="Times New Roman" w:cs="Times New Roman"/>
          <w:sz w:val="24"/>
          <w:szCs w:val="24"/>
        </w:rPr>
        <w:t>Falta de internet o mala conexión, a mediados de año pudo solucionar el tema de internet y la conectividad y tuvo un cursado sin dificultades. Un estudiante opin</w:t>
      </w:r>
      <w:r w:rsidRPr="00E66AEA">
        <w:rPr>
          <w:rFonts w:ascii="Times New Roman" w:hAnsi="Times New Roman" w:cs="Times New Roman"/>
          <w:sz w:val="24"/>
          <w:szCs w:val="24"/>
        </w:rPr>
        <w:t>ó</w:t>
      </w:r>
      <w:r w:rsidR="00E97FB0" w:rsidRPr="00E66AEA">
        <w:rPr>
          <w:rFonts w:ascii="Times New Roman" w:hAnsi="Times New Roman" w:cs="Times New Roman"/>
          <w:sz w:val="24"/>
          <w:szCs w:val="24"/>
        </w:rPr>
        <w:t xml:space="preserve"> “al principio todo fue un poco complicado luego es como lo fuimos “naturalizando”. La cantidad de materiales teóricos para leer, sumados de todas las asignaturas en general también”.</w:t>
      </w:r>
    </w:p>
    <w:p w:rsidR="00E97FB0" w:rsidRPr="00E66AEA" w:rsidRDefault="00E97FB0" w:rsidP="0078175A">
      <w:pPr>
        <w:pStyle w:val="Prrafodelista"/>
        <w:widowControl w:val="0"/>
        <w:numPr>
          <w:ilvl w:val="0"/>
          <w:numId w:val="25"/>
        </w:numPr>
        <w:tabs>
          <w:tab w:val="left" w:pos="1418"/>
        </w:tabs>
        <w:autoSpaceDE w:val="0"/>
        <w:autoSpaceDN w:val="0"/>
        <w:spacing w:before="6" w:line="360" w:lineRule="auto"/>
        <w:ind w:left="1418" w:right="114" w:hanging="709"/>
        <w:contextualSpacing w:val="0"/>
        <w:jc w:val="both"/>
        <w:rPr>
          <w:rFonts w:ascii="Times New Roman" w:hAnsi="Times New Roman"/>
          <w:sz w:val="24"/>
          <w:szCs w:val="24"/>
          <w:lang w:val="es-AR"/>
        </w:rPr>
      </w:pPr>
      <w:r w:rsidRPr="00E66AEA">
        <w:rPr>
          <w:rFonts w:ascii="Times New Roman" w:hAnsi="Times New Roman"/>
          <w:sz w:val="24"/>
          <w:szCs w:val="24"/>
          <w:lang w:val="es-AR"/>
        </w:rPr>
        <w:t xml:space="preserve">Sobre la consulta de los facilitadores se opinó que </w:t>
      </w:r>
      <w:r w:rsidR="0078175A" w:rsidRPr="00E66AEA">
        <w:rPr>
          <w:rFonts w:ascii="Times New Roman" w:hAnsi="Times New Roman"/>
          <w:sz w:val="24"/>
          <w:szCs w:val="24"/>
          <w:lang w:val="es-AR"/>
        </w:rPr>
        <w:t>l</w:t>
      </w:r>
      <w:r w:rsidRPr="00E66AEA">
        <w:rPr>
          <w:rFonts w:ascii="Times New Roman" w:eastAsia="Times New Roman" w:hAnsi="Times New Roman"/>
          <w:spacing w:val="3"/>
          <w:sz w:val="24"/>
          <w:szCs w:val="24"/>
          <w:lang w:val="es-AR" w:eastAsia="es-AR"/>
        </w:rPr>
        <w:t>os contenidos, predisposición y comprensión del equipo docente</w:t>
      </w:r>
      <w:r w:rsidR="0078175A" w:rsidRPr="00E66AEA">
        <w:rPr>
          <w:rFonts w:ascii="Times New Roman" w:eastAsia="Times New Roman" w:hAnsi="Times New Roman"/>
          <w:spacing w:val="3"/>
          <w:sz w:val="24"/>
          <w:szCs w:val="24"/>
          <w:lang w:val="es-AR" w:eastAsia="es-AR"/>
        </w:rPr>
        <w:t>, e</w:t>
      </w:r>
      <w:r w:rsidRPr="00E66AEA">
        <w:rPr>
          <w:rFonts w:ascii="Times New Roman" w:eastAsia="Times New Roman" w:hAnsi="Times New Roman"/>
          <w:spacing w:val="3"/>
          <w:sz w:val="24"/>
          <w:szCs w:val="24"/>
          <w:lang w:val="es-AR" w:eastAsia="es-AR"/>
        </w:rPr>
        <w:t>l mayor porcentaje destac</w:t>
      </w:r>
      <w:r w:rsidR="0078175A" w:rsidRPr="00E66AEA">
        <w:rPr>
          <w:rFonts w:ascii="Times New Roman" w:eastAsia="Times New Roman" w:hAnsi="Times New Roman"/>
          <w:spacing w:val="3"/>
          <w:sz w:val="24"/>
          <w:szCs w:val="24"/>
          <w:lang w:val="es-AR" w:eastAsia="es-AR"/>
        </w:rPr>
        <w:t>ó</w:t>
      </w:r>
      <w:r w:rsidRPr="00E66AEA">
        <w:rPr>
          <w:rFonts w:ascii="Times New Roman" w:eastAsia="Times New Roman" w:hAnsi="Times New Roman"/>
          <w:spacing w:val="3"/>
          <w:sz w:val="24"/>
          <w:szCs w:val="24"/>
          <w:lang w:val="es-AR" w:eastAsia="es-AR"/>
        </w:rPr>
        <w:t xml:space="preserve"> haberse sentido acompañado y valor</w:t>
      </w:r>
      <w:r w:rsidR="0078175A" w:rsidRPr="00E66AEA">
        <w:rPr>
          <w:rFonts w:ascii="Times New Roman" w:eastAsia="Times New Roman" w:hAnsi="Times New Roman"/>
          <w:spacing w:val="3"/>
          <w:sz w:val="24"/>
          <w:szCs w:val="24"/>
          <w:lang w:val="es-AR" w:eastAsia="es-AR"/>
        </w:rPr>
        <w:t>ó</w:t>
      </w:r>
      <w:r w:rsidRPr="00E66AEA">
        <w:rPr>
          <w:rFonts w:ascii="Times New Roman" w:eastAsia="Times New Roman" w:hAnsi="Times New Roman"/>
          <w:spacing w:val="3"/>
          <w:sz w:val="24"/>
          <w:szCs w:val="24"/>
          <w:lang w:val="es-AR" w:eastAsia="es-AR"/>
        </w:rPr>
        <w:t xml:space="preserve"> ese espacio de contención y orientación. </w:t>
      </w:r>
    </w:p>
    <w:p w:rsidR="00E97FB0" w:rsidRPr="00E66AEA" w:rsidRDefault="00E97FB0" w:rsidP="0056535E">
      <w:pPr>
        <w:spacing w:line="360" w:lineRule="auto"/>
        <w:ind w:firstLine="720"/>
        <w:jc w:val="both"/>
        <w:rPr>
          <w:rFonts w:ascii="Times New Roman" w:eastAsia="Times New Roman" w:hAnsi="Times New Roman" w:cs="Times New Roman"/>
          <w:spacing w:val="3"/>
          <w:sz w:val="24"/>
          <w:szCs w:val="24"/>
          <w:lang w:eastAsia="es-AR"/>
        </w:rPr>
      </w:pPr>
      <w:r w:rsidRPr="00E66AEA">
        <w:rPr>
          <w:rFonts w:ascii="Times New Roman" w:eastAsia="Times New Roman" w:hAnsi="Times New Roman" w:cs="Times New Roman"/>
          <w:spacing w:val="3"/>
          <w:sz w:val="24"/>
          <w:szCs w:val="24"/>
          <w:lang w:eastAsia="es-AR"/>
        </w:rPr>
        <w:t xml:space="preserve">“Todos los métodos propuestos y estrategias utilizadas por los profes y su acompañamiento, también la instancia de consultas”. </w:t>
      </w:r>
      <w:r w:rsidR="0078175A" w:rsidRPr="00E66AEA">
        <w:rPr>
          <w:rFonts w:ascii="Times New Roman" w:eastAsia="Times New Roman" w:hAnsi="Times New Roman" w:cs="Times New Roman"/>
          <w:spacing w:val="3"/>
          <w:sz w:val="24"/>
          <w:szCs w:val="24"/>
          <w:lang w:eastAsia="es-AR"/>
        </w:rPr>
        <w:t>“</w:t>
      </w:r>
      <w:r w:rsidRPr="00E66AEA">
        <w:rPr>
          <w:rFonts w:ascii="Times New Roman" w:eastAsia="Times New Roman" w:hAnsi="Times New Roman" w:cs="Times New Roman"/>
          <w:spacing w:val="3"/>
          <w:sz w:val="24"/>
          <w:szCs w:val="24"/>
          <w:lang w:eastAsia="es-AR"/>
        </w:rPr>
        <w:t>En transcurso del cursado virtual los facilitadores fueron los profes, ya que respondían dudas de manera inmediata por cualquier medio y no necesariamente uno en específico”.</w:t>
      </w:r>
    </w:p>
    <w:p w:rsidR="00E97FB0" w:rsidRPr="00E66AEA" w:rsidRDefault="00E97FB0" w:rsidP="0056535E">
      <w:pPr>
        <w:spacing w:line="360" w:lineRule="auto"/>
        <w:ind w:firstLine="720"/>
        <w:jc w:val="both"/>
        <w:rPr>
          <w:rFonts w:ascii="Times New Roman" w:eastAsia="Times New Roman" w:hAnsi="Times New Roman" w:cs="Times New Roman"/>
          <w:spacing w:val="3"/>
          <w:sz w:val="24"/>
          <w:szCs w:val="24"/>
          <w:lang w:eastAsia="es-AR"/>
        </w:rPr>
      </w:pPr>
      <w:r w:rsidRPr="00E66AEA">
        <w:rPr>
          <w:rFonts w:ascii="Times New Roman" w:eastAsia="Times New Roman" w:hAnsi="Times New Roman" w:cs="Times New Roman"/>
          <w:spacing w:val="3"/>
          <w:sz w:val="24"/>
          <w:szCs w:val="24"/>
          <w:lang w:eastAsia="es-AR"/>
        </w:rPr>
        <w:t xml:space="preserve">“Poder tener la comodidad de casa”. </w:t>
      </w:r>
      <w:r w:rsidR="0078175A" w:rsidRPr="00E66AEA">
        <w:rPr>
          <w:rFonts w:ascii="Times New Roman" w:eastAsia="Times New Roman" w:hAnsi="Times New Roman" w:cs="Times New Roman"/>
          <w:spacing w:val="3"/>
          <w:sz w:val="24"/>
          <w:szCs w:val="24"/>
          <w:lang w:eastAsia="es-AR"/>
        </w:rPr>
        <w:t>“</w:t>
      </w:r>
      <w:r w:rsidRPr="00E66AEA">
        <w:rPr>
          <w:rFonts w:ascii="Times New Roman" w:eastAsia="Times New Roman" w:hAnsi="Times New Roman" w:cs="Times New Roman"/>
          <w:spacing w:val="3"/>
          <w:sz w:val="24"/>
          <w:szCs w:val="24"/>
          <w:lang w:eastAsia="es-AR"/>
        </w:rPr>
        <w:t>La responsabilidad y motivación de los profesores. Las explicaciones de los textos. Los trabajos grupales”.</w:t>
      </w:r>
    </w:p>
    <w:p w:rsidR="00E97FB0" w:rsidRPr="00E66AEA" w:rsidRDefault="00E97FB0" w:rsidP="0056535E">
      <w:pPr>
        <w:spacing w:line="360" w:lineRule="auto"/>
        <w:ind w:firstLine="720"/>
        <w:jc w:val="both"/>
        <w:rPr>
          <w:rFonts w:ascii="Times New Roman" w:eastAsia="Times New Roman" w:hAnsi="Times New Roman" w:cs="Times New Roman"/>
          <w:spacing w:val="3"/>
          <w:sz w:val="24"/>
          <w:szCs w:val="24"/>
          <w:lang w:eastAsia="es-AR"/>
        </w:rPr>
      </w:pPr>
      <w:r w:rsidRPr="00E66AEA">
        <w:rPr>
          <w:rFonts w:ascii="Times New Roman" w:eastAsia="Times New Roman" w:hAnsi="Times New Roman" w:cs="Times New Roman"/>
          <w:spacing w:val="3"/>
          <w:sz w:val="24"/>
          <w:szCs w:val="24"/>
          <w:lang w:eastAsia="es-AR"/>
        </w:rPr>
        <w:t xml:space="preserve">Las explicaciones de los temas abordados con claridad, </w:t>
      </w:r>
      <w:r w:rsidR="00B458C3" w:rsidRPr="00E66AEA">
        <w:rPr>
          <w:rFonts w:ascii="Times New Roman" w:eastAsia="Times New Roman" w:hAnsi="Times New Roman" w:cs="Times New Roman"/>
          <w:spacing w:val="3"/>
          <w:sz w:val="24"/>
          <w:szCs w:val="24"/>
          <w:lang w:eastAsia="es-AR"/>
        </w:rPr>
        <w:t>los espacios para consultas siempre estuvieron</w:t>
      </w:r>
      <w:r w:rsidRPr="00E66AEA">
        <w:rPr>
          <w:rFonts w:ascii="Times New Roman" w:eastAsia="Times New Roman" w:hAnsi="Times New Roman" w:cs="Times New Roman"/>
          <w:spacing w:val="3"/>
          <w:sz w:val="24"/>
          <w:szCs w:val="24"/>
          <w:lang w:eastAsia="es-AR"/>
        </w:rPr>
        <w:t xml:space="preserve"> abiertos lo cual permitía una ayuda constante.</w:t>
      </w:r>
    </w:p>
    <w:p w:rsidR="00E97FB0" w:rsidRPr="00E66AEA" w:rsidRDefault="00E97FB0" w:rsidP="0056535E">
      <w:pPr>
        <w:spacing w:line="360" w:lineRule="auto"/>
        <w:ind w:firstLine="720"/>
        <w:jc w:val="both"/>
        <w:rPr>
          <w:rFonts w:ascii="Times New Roman" w:hAnsi="Times New Roman" w:cs="Times New Roman"/>
          <w:spacing w:val="3"/>
          <w:sz w:val="24"/>
          <w:szCs w:val="24"/>
          <w:shd w:val="clear" w:color="auto" w:fill="F8F9FA"/>
        </w:rPr>
      </w:pPr>
      <w:r w:rsidRPr="00E66AEA">
        <w:rPr>
          <w:rFonts w:ascii="Times New Roman" w:eastAsia="Times New Roman" w:hAnsi="Times New Roman" w:cs="Times New Roman"/>
          <w:spacing w:val="3"/>
          <w:sz w:val="24"/>
          <w:szCs w:val="24"/>
          <w:lang w:eastAsia="es-AR"/>
        </w:rPr>
        <w:t>“El apoyo motivacional de los docentes y el compromiso que asumieron los compañeres para hacer las tareas”. “</w:t>
      </w:r>
      <w:r w:rsidRPr="00E66AEA">
        <w:rPr>
          <w:rFonts w:ascii="Times New Roman" w:hAnsi="Times New Roman" w:cs="Times New Roman"/>
          <w:spacing w:val="3"/>
          <w:sz w:val="24"/>
          <w:szCs w:val="24"/>
        </w:rPr>
        <w:t xml:space="preserve">La predisposición de los profesores siempre, habilitando otras redes sociales para </w:t>
      </w:r>
      <w:r w:rsidRPr="00E66AEA">
        <w:rPr>
          <w:rFonts w:ascii="Times New Roman" w:hAnsi="Times New Roman" w:cs="Times New Roman"/>
          <w:spacing w:val="3"/>
          <w:sz w:val="24"/>
          <w:szCs w:val="24"/>
          <w:shd w:val="clear" w:color="auto" w:fill="F8F9FA"/>
        </w:rPr>
        <w:t>estar comunicados ante cualquier duda”.</w:t>
      </w:r>
    </w:p>
    <w:p w:rsidR="00E97FB0" w:rsidRPr="00E66AEA" w:rsidRDefault="00B458C3" w:rsidP="0078175A">
      <w:pPr>
        <w:pStyle w:val="Prrafodelista"/>
        <w:numPr>
          <w:ilvl w:val="0"/>
          <w:numId w:val="25"/>
        </w:numPr>
        <w:spacing w:before="1" w:after="0" w:line="360" w:lineRule="auto"/>
        <w:ind w:left="1418" w:right="114" w:hanging="709"/>
        <w:contextualSpacing w:val="0"/>
        <w:jc w:val="both"/>
        <w:rPr>
          <w:rFonts w:ascii="Times New Roman" w:hAnsi="Times New Roman"/>
          <w:spacing w:val="3"/>
          <w:sz w:val="24"/>
          <w:szCs w:val="24"/>
          <w:shd w:val="clear" w:color="auto" w:fill="F8F9FA"/>
          <w:lang w:val="es-AR"/>
        </w:rPr>
      </w:pPr>
      <w:r w:rsidRPr="00E66AEA">
        <w:rPr>
          <w:rFonts w:ascii="Times New Roman" w:hAnsi="Times New Roman"/>
          <w:spacing w:val="3"/>
          <w:sz w:val="24"/>
          <w:szCs w:val="24"/>
          <w:shd w:val="clear" w:color="auto" w:fill="F8F9FA"/>
          <w:lang w:val="es-AR"/>
        </w:rPr>
        <w:t>S</w:t>
      </w:r>
      <w:r w:rsidR="00E97FB0" w:rsidRPr="00E66AEA">
        <w:rPr>
          <w:rFonts w:ascii="Times New Roman" w:hAnsi="Times New Roman"/>
          <w:spacing w:val="3"/>
          <w:sz w:val="24"/>
          <w:szCs w:val="24"/>
          <w:shd w:val="clear" w:color="auto" w:fill="F8F9FA"/>
          <w:lang w:val="es-AR"/>
        </w:rPr>
        <w:t>e le</w:t>
      </w:r>
      <w:r w:rsidRPr="00E66AEA">
        <w:rPr>
          <w:rFonts w:ascii="Times New Roman" w:hAnsi="Times New Roman"/>
          <w:spacing w:val="3"/>
          <w:sz w:val="24"/>
          <w:szCs w:val="24"/>
          <w:shd w:val="clear" w:color="auto" w:fill="F8F9FA"/>
          <w:lang w:val="es-AR"/>
        </w:rPr>
        <w:t>s</w:t>
      </w:r>
      <w:r w:rsidR="00E97FB0" w:rsidRPr="00E66AEA">
        <w:rPr>
          <w:rFonts w:ascii="Times New Roman" w:hAnsi="Times New Roman"/>
          <w:spacing w:val="3"/>
          <w:sz w:val="24"/>
          <w:szCs w:val="24"/>
          <w:shd w:val="clear" w:color="auto" w:fill="F8F9FA"/>
          <w:lang w:val="es-AR"/>
        </w:rPr>
        <w:t xml:space="preserve"> solicit</w:t>
      </w:r>
      <w:r w:rsidRPr="00E66AEA">
        <w:rPr>
          <w:rFonts w:ascii="Times New Roman" w:hAnsi="Times New Roman"/>
          <w:spacing w:val="3"/>
          <w:sz w:val="24"/>
          <w:szCs w:val="24"/>
          <w:shd w:val="clear" w:color="auto" w:fill="F8F9FA"/>
          <w:lang w:val="es-AR"/>
        </w:rPr>
        <w:t>ó</w:t>
      </w:r>
      <w:r w:rsidR="00E97FB0" w:rsidRPr="00E66AEA">
        <w:rPr>
          <w:rFonts w:ascii="Times New Roman" w:hAnsi="Times New Roman"/>
          <w:spacing w:val="3"/>
          <w:sz w:val="24"/>
          <w:szCs w:val="24"/>
          <w:shd w:val="clear" w:color="auto" w:fill="F8F9FA"/>
          <w:lang w:val="es-AR"/>
        </w:rPr>
        <w:t xml:space="preserve"> algunas sugerencias para ser consideradas en futuras planificaciones: </w:t>
      </w:r>
    </w:p>
    <w:p w:rsidR="00E97FB0" w:rsidRPr="00E66AEA" w:rsidRDefault="00E97FB0" w:rsidP="0056535E">
      <w:pPr>
        <w:spacing w:line="360" w:lineRule="auto"/>
        <w:ind w:firstLine="720"/>
        <w:jc w:val="both"/>
        <w:rPr>
          <w:rFonts w:ascii="Times New Roman" w:eastAsia="Times New Roman" w:hAnsi="Times New Roman" w:cs="Times New Roman"/>
          <w:spacing w:val="3"/>
          <w:sz w:val="24"/>
          <w:szCs w:val="24"/>
          <w:lang w:eastAsia="es-AR"/>
        </w:rPr>
      </w:pPr>
      <w:r w:rsidRPr="00E66AEA">
        <w:rPr>
          <w:rFonts w:ascii="Times New Roman" w:eastAsia="Times New Roman" w:hAnsi="Times New Roman" w:cs="Times New Roman"/>
          <w:spacing w:val="3"/>
          <w:sz w:val="24"/>
          <w:szCs w:val="24"/>
          <w:lang w:eastAsia="es-AR"/>
        </w:rPr>
        <w:lastRenderedPageBreak/>
        <w:t>“Me encant</w:t>
      </w:r>
      <w:r w:rsidR="0078175A" w:rsidRPr="00E66AEA">
        <w:rPr>
          <w:rFonts w:ascii="Times New Roman" w:eastAsia="Times New Roman" w:hAnsi="Times New Roman" w:cs="Times New Roman"/>
          <w:spacing w:val="3"/>
          <w:sz w:val="24"/>
          <w:szCs w:val="24"/>
          <w:lang w:eastAsia="es-AR"/>
        </w:rPr>
        <w:t>ó</w:t>
      </w:r>
      <w:r w:rsidRPr="00E66AEA">
        <w:rPr>
          <w:rFonts w:ascii="Times New Roman" w:eastAsia="Times New Roman" w:hAnsi="Times New Roman" w:cs="Times New Roman"/>
          <w:spacing w:val="3"/>
          <w:sz w:val="24"/>
          <w:szCs w:val="24"/>
          <w:lang w:eastAsia="es-AR"/>
        </w:rPr>
        <w:t xml:space="preserve"> la cursada. Estaría bueno implementar estas modalidades para los próximos años”. “No tengo ninguna sugerencia que aportar ya que los profes fueron muy comprensibles, pacientes y aportaron mucha dedicación y esfuerzo para que se pueda culminar con todos los contenidos de este año que no fue muy fácil para todos”. “Fue una c</w:t>
      </w:r>
      <w:r w:rsidR="0078175A" w:rsidRPr="00E66AEA">
        <w:rPr>
          <w:rFonts w:ascii="Times New Roman" w:eastAsia="Times New Roman" w:hAnsi="Times New Roman" w:cs="Times New Roman"/>
          <w:spacing w:val="3"/>
          <w:sz w:val="24"/>
          <w:szCs w:val="24"/>
          <w:lang w:eastAsia="es-AR"/>
        </w:rPr>
        <w:t>á</w:t>
      </w:r>
      <w:r w:rsidRPr="00E66AEA">
        <w:rPr>
          <w:rFonts w:ascii="Times New Roman" w:eastAsia="Times New Roman" w:hAnsi="Times New Roman" w:cs="Times New Roman"/>
          <w:spacing w:val="3"/>
          <w:sz w:val="24"/>
          <w:szCs w:val="24"/>
          <w:lang w:eastAsia="es-AR"/>
        </w:rPr>
        <w:t>tedra en la cual se notó mucho el apoyo de los docentes en el dictado y eso se ve reflejado en nuestro entendimiento de la misma. Gracias por todo el apoyo y la comprensión”.</w:t>
      </w:r>
    </w:p>
    <w:p w:rsidR="00E97FB0" w:rsidRPr="00E66AEA" w:rsidRDefault="00E97FB0" w:rsidP="0056535E">
      <w:pPr>
        <w:spacing w:line="360" w:lineRule="auto"/>
        <w:ind w:firstLine="720"/>
        <w:jc w:val="both"/>
        <w:rPr>
          <w:rFonts w:ascii="Times New Roman" w:eastAsia="Times New Roman" w:hAnsi="Times New Roman" w:cs="Times New Roman"/>
          <w:spacing w:val="3"/>
          <w:sz w:val="24"/>
          <w:szCs w:val="24"/>
          <w:lang w:eastAsia="es-AR"/>
        </w:rPr>
      </w:pPr>
      <w:r w:rsidRPr="00E66AEA">
        <w:rPr>
          <w:rFonts w:ascii="Times New Roman" w:eastAsia="Times New Roman" w:hAnsi="Times New Roman" w:cs="Times New Roman"/>
          <w:spacing w:val="3"/>
          <w:sz w:val="24"/>
          <w:szCs w:val="24"/>
          <w:lang w:eastAsia="es-AR"/>
        </w:rPr>
        <w:t>“Me parece que es una cátedra excelente, que ha podido superar los obstáculos y llegar a los alumnos con compromiso y dedicación”.</w:t>
      </w:r>
    </w:p>
    <w:p w:rsidR="00E97FB0" w:rsidRPr="00E66AEA" w:rsidRDefault="00E97FB0" w:rsidP="0056535E">
      <w:pPr>
        <w:spacing w:line="360" w:lineRule="auto"/>
        <w:ind w:firstLine="720"/>
        <w:jc w:val="both"/>
        <w:rPr>
          <w:rFonts w:ascii="Times New Roman" w:eastAsia="Times New Roman" w:hAnsi="Times New Roman" w:cs="Times New Roman"/>
          <w:spacing w:val="3"/>
          <w:sz w:val="24"/>
          <w:szCs w:val="24"/>
          <w:lang w:eastAsia="es-AR"/>
        </w:rPr>
      </w:pPr>
      <w:r w:rsidRPr="00E66AEA">
        <w:rPr>
          <w:rFonts w:ascii="Times New Roman" w:eastAsia="Times New Roman" w:hAnsi="Times New Roman" w:cs="Times New Roman"/>
          <w:spacing w:val="3"/>
          <w:sz w:val="24"/>
          <w:szCs w:val="24"/>
          <w:lang w:eastAsia="es-AR"/>
        </w:rPr>
        <w:t>“Seguir innovando como vienen haciendo”. “Todo lo planteado por la c</w:t>
      </w:r>
      <w:r w:rsidR="0078175A" w:rsidRPr="00E66AEA">
        <w:rPr>
          <w:rFonts w:ascii="Times New Roman" w:eastAsia="Times New Roman" w:hAnsi="Times New Roman" w:cs="Times New Roman"/>
          <w:spacing w:val="3"/>
          <w:sz w:val="24"/>
          <w:szCs w:val="24"/>
          <w:lang w:eastAsia="es-AR"/>
        </w:rPr>
        <w:t>á</w:t>
      </w:r>
      <w:r w:rsidRPr="00E66AEA">
        <w:rPr>
          <w:rFonts w:ascii="Times New Roman" w:eastAsia="Times New Roman" w:hAnsi="Times New Roman" w:cs="Times New Roman"/>
          <w:spacing w:val="3"/>
          <w:sz w:val="24"/>
          <w:szCs w:val="24"/>
          <w:lang w:eastAsia="es-AR"/>
        </w:rPr>
        <w:t>tedra fue pertinente, en cuanto contenido, estrategias y acompañamiento de los alumnos”.</w:t>
      </w:r>
    </w:p>
    <w:p w:rsidR="00E97FB0" w:rsidRPr="00E66AEA" w:rsidRDefault="00E97FB0" w:rsidP="0056535E">
      <w:pPr>
        <w:spacing w:line="360" w:lineRule="auto"/>
        <w:ind w:firstLine="720"/>
        <w:jc w:val="both"/>
        <w:rPr>
          <w:rFonts w:ascii="Times New Roman" w:eastAsia="Times New Roman" w:hAnsi="Times New Roman" w:cs="Times New Roman"/>
          <w:spacing w:val="3"/>
          <w:sz w:val="24"/>
          <w:szCs w:val="24"/>
          <w:lang w:eastAsia="es-AR"/>
        </w:rPr>
      </w:pPr>
      <w:r w:rsidRPr="00E66AEA">
        <w:rPr>
          <w:rFonts w:ascii="Times New Roman" w:eastAsia="Times New Roman" w:hAnsi="Times New Roman" w:cs="Times New Roman"/>
          <w:spacing w:val="3"/>
          <w:sz w:val="24"/>
          <w:szCs w:val="24"/>
          <w:lang w:eastAsia="es-AR"/>
        </w:rPr>
        <w:t xml:space="preserve">“Particularmente me es muy productiva la dinámica del cursado”. </w:t>
      </w:r>
      <w:r w:rsidR="0078175A" w:rsidRPr="00E66AEA">
        <w:rPr>
          <w:rFonts w:ascii="Times New Roman" w:eastAsia="Times New Roman" w:hAnsi="Times New Roman" w:cs="Times New Roman"/>
          <w:spacing w:val="3"/>
          <w:sz w:val="24"/>
          <w:szCs w:val="24"/>
          <w:lang w:eastAsia="es-AR"/>
        </w:rPr>
        <w:t>“</w:t>
      </w:r>
      <w:r w:rsidRPr="00E66AEA">
        <w:rPr>
          <w:rFonts w:ascii="Times New Roman" w:eastAsia="Times New Roman" w:hAnsi="Times New Roman" w:cs="Times New Roman"/>
          <w:spacing w:val="3"/>
          <w:sz w:val="24"/>
          <w:szCs w:val="24"/>
          <w:lang w:eastAsia="es-AR"/>
        </w:rPr>
        <w:t>Que siguen trabajando de la misma manera. Que sus clases motivan mucho y se genera un muy lindo ambiente”.</w:t>
      </w:r>
    </w:p>
    <w:p w:rsidR="00E97FB0" w:rsidRPr="00E66AEA" w:rsidRDefault="00E97FB0" w:rsidP="0056535E">
      <w:pPr>
        <w:spacing w:line="360" w:lineRule="auto"/>
        <w:ind w:firstLine="720"/>
        <w:jc w:val="both"/>
        <w:rPr>
          <w:rFonts w:ascii="Times New Roman" w:eastAsia="Times New Roman" w:hAnsi="Times New Roman" w:cs="Times New Roman"/>
          <w:spacing w:val="3"/>
          <w:sz w:val="24"/>
          <w:szCs w:val="24"/>
          <w:lang w:eastAsia="es-AR"/>
        </w:rPr>
      </w:pPr>
      <w:r w:rsidRPr="00E66AEA">
        <w:rPr>
          <w:rFonts w:ascii="Times New Roman" w:eastAsia="Times New Roman" w:hAnsi="Times New Roman" w:cs="Times New Roman"/>
          <w:spacing w:val="3"/>
          <w:sz w:val="24"/>
          <w:szCs w:val="24"/>
          <w:lang w:eastAsia="es-AR"/>
        </w:rPr>
        <w:t>“Una sugerencia es que sigan así, es agradable el aprendizaje que brindan, de todas las cátedras esta es la que me permitió entender muchos temas importantes para mi formación como profesional”.</w:t>
      </w:r>
    </w:p>
    <w:p w:rsidR="00E97FB0" w:rsidRPr="00E66AEA" w:rsidRDefault="00E97FB0" w:rsidP="00B458C3">
      <w:pPr>
        <w:pStyle w:val="Textoindependiente"/>
        <w:spacing w:before="76" w:after="240" w:line="360" w:lineRule="auto"/>
        <w:jc w:val="both"/>
        <w:rPr>
          <w:rFonts w:ascii="Times New Roman" w:hAnsi="Times New Roman" w:cs="Times New Roman"/>
          <w:b/>
          <w:bCs/>
        </w:rPr>
      </w:pPr>
      <w:r w:rsidRPr="00E66AEA">
        <w:rPr>
          <w:rFonts w:ascii="Times New Roman" w:hAnsi="Times New Roman" w:cs="Times New Roman"/>
          <w:b/>
          <w:bCs/>
        </w:rPr>
        <w:t>Algunas reflexiones sobre la innovación y devolución de los estudiantes en el proceso de cursado de la asignatura años 2020 y 2021</w:t>
      </w:r>
      <w:bookmarkStart w:id="224" w:name="_heading=h.h8jkg2xvfktq" w:colFirst="0" w:colLast="0"/>
      <w:bookmarkEnd w:id="224"/>
    </w:p>
    <w:p w:rsidR="00E97FB0" w:rsidRPr="00E66AEA" w:rsidRDefault="00E97FB0" w:rsidP="0056535E">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Dos años que han aportado una experticia tanto a los estudiantes como al equipo docente en la utilización de la tecnología virtual, con estrategias de subsanar los problemas que acarrea la inestabilidad en la conectividad como primer punto a destacar. No obstante, de ir perfeccionando algunos aspectos al respecto, el desgaste observado en el segundo año, indicaba una necesitad al retorno de la presencialidad. Por otra parte, la demanda de experiencia que connota los contenidos de la materia radica sobre la necesidad de interactuar, los estudiantes debieron enfrentarse a varias complicaciones en este contexto virtualidad, les qued</w:t>
      </w:r>
      <w:r w:rsidR="0078175A" w:rsidRPr="00E66AEA">
        <w:rPr>
          <w:rFonts w:ascii="Times New Roman" w:eastAsia="Arial" w:hAnsi="Times New Roman" w:cs="Times New Roman"/>
          <w:sz w:val="24"/>
          <w:szCs w:val="24"/>
        </w:rPr>
        <w:t>ó</w:t>
      </w:r>
      <w:r w:rsidRPr="00E66AEA">
        <w:rPr>
          <w:rFonts w:ascii="Times New Roman" w:eastAsia="Arial" w:hAnsi="Times New Roman" w:cs="Times New Roman"/>
          <w:sz w:val="24"/>
          <w:szCs w:val="24"/>
        </w:rPr>
        <w:t xml:space="preserve"> pendiente a la hora de trabajar con sus grupos de estudio la experiencia de sentir, intercambiar y fortalecer el vínculo con el otro cara a cara, generándoles inseguridad a la hora de confrontar en las prácticas y sus futuras intervenciones profesionales. Las frecuentes dificultades con la conectividad limitaban a fortalecer o sintetizar temáticas que quizás en lo presencial generaría un debate y con él un buceo sobre temas relacionados, aunque mejor posicionados desde el Trabajo Social en la temática que nos ocupa, ya que desde la disciplina se es </w:t>
      </w:r>
      <w:r w:rsidRPr="00E66AEA">
        <w:rPr>
          <w:rFonts w:ascii="Times New Roman" w:hAnsi="Times New Roman" w:cs="Times New Roman"/>
          <w:sz w:val="24"/>
          <w:szCs w:val="24"/>
        </w:rPr>
        <w:t xml:space="preserve">“capaz de leer los </w:t>
      </w:r>
      <w:r w:rsidRPr="00E66AEA">
        <w:rPr>
          <w:rFonts w:ascii="Times New Roman" w:hAnsi="Times New Roman" w:cs="Times New Roman"/>
          <w:sz w:val="24"/>
          <w:szCs w:val="24"/>
        </w:rPr>
        <w:lastRenderedPageBreak/>
        <w:t>procesos intersubjetivos, detecta los obstáculos que limitan la producción grupal, alienta y estimula la capacidad creativa de sus miembros y promueve favorables condiciones para que el grupo aborde el objeto de conocimiento.”(García D. 2008).</w:t>
      </w:r>
    </w:p>
    <w:p w:rsidR="00E97FB0" w:rsidRPr="00E66AEA" w:rsidRDefault="00E97FB0" w:rsidP="0056535E">
      <w:pPr>
        <w:spacing w:line="360" w:lineRule="auto"/>
        <w:ind w:firstLine="708"/>
        <w:jc w:val="both"/>
        <w:rPr>
          <w:rFonts w:ascii="Times New Roman" w:hAnsi="Times New Roman" w:cs="Times New Roman"/>
          <w:sz w:val="24"/>
          <w:szCs w:val="24"/>
        </w:rPr>
      </w:pPr>
      <w:r w:rsidRPr="00E66AEA">
        <w:rPr>
          <w:rFonts w:ascii="Times New Roman" w:hAnsi="Times New Roman" w:cs="Times New Roman"/>
          <w:sz w:val="24"/>
          <w:szCs w:val="24"/>
        </w:rPr>
        <w:t xml:space="preserve">Finalmente, por lo expuesto en el documento y en los argumentos esgrimidos por los estudiantes, en esta oportunidad más centrado en la forma virtual o cuando la presencialidad nos convoca a congregarnos en las aulas, la necesidad e importancia del acompañamiento y contención que les inviste a su proceso de sentirse parte de lo que denominas enseñanza -aprendizaje. Redoblando el compromiso de ser artífices en colaborar en el sostén de los lazos sociales, incentivando la solidaridad, la empatía y la confianza, contrarrestando en los micro espacios del aula la influencia de modelos de exclusión social, individualidad, restricción de derechos, y logrando garantizar también que los estudiantes se puedan explayar generando la necesidad de entrenar un pensamiento crítico que lleve a forjar una cierta autonomía en su formación. </w:t>
      </w:r>
    </w:p>
    <w:p w:rsidR="00E97FB0" w:rsidRPr="00E66AEA" w:rsidRDefault="00E97FB0" w:rsidP="0056535E">
      <w:pPr>
        <w:pStyle w:val="NormalWeb"/>
        <w:shd w:val="clear" w:color="auto" w:fill="FFFFFF"/>
        <w:spacing w:before="0" w:beforeAutospacing="0" w:after="165" w:afterAutospacing="0" w:line="360" w:lineRule="auto"/>
        <w:jc w:val="both"/>
        <w:rPr>
          <w:b/>
          <w:bCs/>
          <w:lang w:val="es-AR"/>
        </w:rPr>
      </w:pPr>
      <w:r w:rsidRPr="00E66AEA">
        <w:rPr>
          <w:b/>
          <w:bCs/>
          <w:lang w:val="es-AR"/>
        </w:rPr>
        <w:t>Entonces educación en línea implica pensar en la relevancia de la protección de los derechos humanos en el acceso a la tecnología de la conectividad y oportunidad.</w:t>
      </w:r>
    </w:p>
    <w:p w:rsidR="00E97FB0" w:rsidRPr="00E66AEA" w:rsidRDefault="00E97FB0" w:rsidP="0056535E">
      <w:pPr>
        <w:pStyle w:val="NormalWeb"/>
        <w:shd w:val="clear" w:color="auto" w:fill="FFFFFF"/>
        <w:spacing w:before="0" w:beforeAutospacing="0" w:after="165" w:afterAutospacing="0" w:line="360" w:lineRule="auto"/>
        <w:ind w:firstLine="708"/>
        <w:jc w:val="both"/>
        <w:rPr>
          <w:lang w:val="es-AR"/>
        </w:rPr>
      </w:pPr>
      <w:r w:rsidRPr="00E66AEA">
        <w:rPr>
          <w:lang w:val="es-AR"/>
        </w:rPr>
        <w:t xml:space="preserve">Se propone, además de analizar la vinculación de la teoría de los grupos y organizaciones, también hacerlo desde una mirada de derechos humanos. Ya que a la actual situación de pandemia se suma </w:t>
      </w:r>
      <w:r w:rsidRPr="00E66AEA">
        <w:rPr>
          <w:rStyle w:val="Textoennegrita"/>
          <w:lang w:val="es-AR"/>
        </w:rPr>
        <w:t>la compleja relación de los derechos humanos con la tecnología</w:t>
      </w:r>
      <w:r w:rsidRPr="00E66AEA">
        <w:rPr>
          <w:bCs/>
          <w:lang w:val="es-AR"/>
        </w:rPr>
        <w:t>.</w:t>
      </w:r>
    </w:p>
    <w:p w:rsidR="00E97FB0" w:rsidRPr="00E66AEA" w:rsidRDefault="00E97FB0" w:rsidP="0056535E">
      <w:pPr>
        <w:pStyle w:val="NormalWeb"/>
        <w:shd w:val="clear" w:color="auto" w:fill="FFFFFF"/>
        <w:spacing w:before="0" w:beforeAutospacing="0" w:after="165" w:afterAutospacing="0" w:line="360" w:lineRule="auto"/>
        <w:ind w:firstLine="708"/>
        <w:jc w:val="both"/>
        <w:rPr>
          <w:b/>
          <w:lang w:val="es-AR"/>
        </w:rPr>
      </w:pPr>
      <w:r w:rsidRPr="00E66AEA">
        <w:rPr>
          <w:lang w:val="es-AR"/>
        </w:rPr>
        <w:t>Especialistas y miembros de las Naciones Unidas consideran que una de las recomendaciones importantes es preservar la dignidad humana, la capacidad de elegir y de intervención. Tienen que tener estándares éticos humanosy</w:t>
      </w:r>
      <w:r w:rsidRPr="00E66AEA">
        <w:rPr>
          <w:b/>
          <w:bCs/>
          <w:lang w:val="es-AR"/>
        </w:rPr>
        <w:t> </w:t>
      </w:r>
      <w:r w:rsidRPr="00E66AEA">
        <w:rPr>
          <w:rStyle w:val="Textoennegrita"/>
          <w:b w:val="0"/>
          <w:lang w:val="es-AR"/>
        </w:rPr>
        <w:t>el ser humano tiene que ser quien al final de cuentas sea responsable</w:t>
      </w:r>
      <w:r w:rsidRPr="00E66AEA">
        <w:rPr>
          <w:b/>
          <w:bCs/>
          <w:lang w:val="es-AR"/>
        </w:rPr>
        <w:t>.</w:t>
      </w:r>
    </w:p>
    <w:p w:rsidR="00E97FB0" w:rsidRPr="00E66AEA" w:rsidRDefault="00E97FB0" w:rsidP="0056535E">
      <w:pPr>
        <w:pStyle w:val="NormalWeb"/>
        <w:shd w:val="clear" w:color="auto" w:fill="FFFFFF"/>
        <w:spacing w:before="0" w:beforeAutospacing="0" w:after="165" w:afterAutospacing="0" w:line="360" w:lineRule="auto"/>
        <w:ind w:firstLine="708"/>
        <w:jc w:val="both"/>
        <w:rPr>
          <w:lang w:val="es-AR"/>
        </w:rPr>
      </w:pPr>
      <w:r w:rsidRPr="00E66AEA">
        <w:rPr>
          <w:lang w:val="es-AR"/>
        </w:rPr>
        <w:t>La gran exposición del mundo virtual, las redes, demarca la necesidad de tener privacidad, la privacidad dentro de los derechos humanos cobra una nueva dimensión a lo que se ya ha planteado.</w:t>
      </w:r>
    </w:p>
    <w:p w:rsidR="00E97FB0" w:rsidRPr="00E66AEA" w:rsidRDefault="00E97FB0" w:rsidP="0056535E">
      <w:pPr>
        <w:pStyle w:val="NormalWeb"/>
        <w:shd w:val="clear" w:color="auto" w:fill="FFFFFF"/>
        <w:spacing w:before="0" w:beforeAutospacing="0" w:after="165" w:afterAutospacing="0" w:line="360" w:lineRule="auto"/>
        <w:ind w:firstLine="708"/>
        <w:jc w:val="both"/>
        <w:rPr>
          <w:lang w:val="es-AR"/>
        </w:rPr>
      </w:pPr>
      <w:r w:rsidRPr="00E66AEA">
        <w:rPr>
          <w:lang w:val="es-AR"/>
        </w:rPr>
        <w:t xml:space="preserve">También este organismo internacional opina que relacionado con la dignidad está el sesgo de los algoritmos. Cuando haces un algoritmo basado en una población específica te va a dar proyecciones, te va a dar productos que van a esos habitantes, pero no a la población que está excluida. La responsabilidad legal, ética, la necesidad de saber qué están haciendo con los </w:t>
      </w:r>
      <w:r w:rsidRPr="00E66AEA">
        <w:rPr>
          <w:lang w:val="es-AR"/>
        </w:rPr>
        <w:lastRenderedPageBreak/>
        <w:t>datos de uno, su privacidad, son todas partes de derechos que son humanos y que, a medida que se desarrolla la inteligencia artificial, van a ser más y más relevantes.</w:t>
      </w:r>
    </w:p>
    <w:p w:rsidR="00E97FB0" w:rsidRPr="00E66AEA" w:rsidRDefault="00E97FB0" w:rsidP="0056535E">
      <w:pPr>
        <w:pStyle w:val="NormalWeb"/>
        <w:shd w:val="clear" w:color="auto" w:fill="FFFFFF"/>
        <w:spacing w:before="0" w:beforeAutospacing="0" w:after="165" w:afterAutospacing="0" w:line="360" w:lineRule="auto"/>
        <w:ind w:firstLine="708"/>
        <w:jc w:val="both"/>
        <w:rPr>
          <w:lang w:val="es-AR"/>
        </w:rPr>
      </w:pPr>
      <w:r w:rsidRPr="00E66AEA">
        <w:rPr>
          <w:lang w:val="es-AR"/>
        </w:rPr>
        <w:t>Por ello desde el año 2019 desde el espacio de la ONU</w:t>
      </w:r>
      <w:r w:rsidRPr="00E66AEA">
        <w:rPr>
          <w:rStyle w:val="Refdenotaalpie"/>
          <w:rFonts w:eastAsia="Calibri"/>
          <w:lang w:val="es-AR"/>
        </w:rPr>
        <w:footnoteReference w:id="65"/>
      </w:r>
      <w:r w:rsidRPr="00E66AEA">
        <w:rPr>
          <w:lang w:val="es-AR"/>
        </w:rPr>
        <w:t xml:space="preserve"> se ha solicitado</w:t>
      </w:r>
      <w:r w:rsidRPr="00E66AEA">
        <w:rPr>
          <w:rStyle w:val="Textoennegrita"/>
          <w:b w:val="0"/>
          <w:lang w:val="es-AR"/>
        </w:rPr>
        <w:t>la creación de un Compromiso Mundial sobre Confianza y Seguridad Digitales</w:t>
      </w:r>
      <w:r w:rsidRPr="00E66AEA">
        <w:rPr>
          <w:b/>
          <w:lang w:val="es-AR"/>
        </w:rPr>
        <w:t> </w:t>
      </w:r>
      <w:r w:rsidRPr="00E66AEA">
        <w:rPr>
          <w:lang w:val="es-AR"/>
        </w:rPr>
        <w:t>que sirva para modelar la sostenibilidad digital y reforzar la aplicación de normas para el uso responsable de la tecnología.</w:t>
      </w:r>
    </w:p>
    <w:p w:rsidR="00E97FB0" w:rsidRPr="00E66AEA" w:rsidRDefault="00E97FB0" w:rsidP="0056535E">
      <w:pPr>
        <w:adjustRightInd w:val="0"/>
        <w:spacing w:line="360" w:lineRule="auto"/>
        <w:ind w:firstLine="708"/>
        <w:jc w:val="both"/>
        <w:rPr>
          <w:rFonts w:ascii="Times New Roman" w:hAnsi="Times New Roman" w:cs="Times New Roman"/>
          <w:sz w:val="24"/>
          <w:szCs w:val="24"/>
        </w:rPr>
      </w:pPr>
      <w:r w:rsidRPr="00E66AEA">
        <w:rPr>
          <w:rFonts w:ascii="Times New Roman" w:hAnsi="Times New Roman" w:cs="Times New Roman"/>
          <w:sz w:val="24"/>
          <w:szCs w:val="24"/>
        </w:rPr>
        <w:t>Para finalizar y vincular los temas desarrollados resulta interesante traer a colación definiciones tomadas de los encuentros de capacitación brindados por la Secretar</w:t>
      </w:r>
      <w:r w:rsidR="0078175A" w:rsidRPr="00E66AEA">
        <w:rPr>
          <w:rFonts w:ascii="Times New Roman" w:hAnsi="Times New Roman" w:cs="Times New Roman"/>
          <w:sz w:val="24"/>
          <w:szCs w:val="24"/>
        </w:rPr>
        <w:t>í</w:t>
      </w:r>
      <w:r w:rsidRPr="00E66AEA">
        <w:rPr>
          <w:rFonts w:ascii="Times New Roman" w:hAnsi="Times New Roman" w:cs="Times New Roman"/>
          <w:sz w:val="24"/>
          <w:szCs w:val="24"/>
        </w:rPr>
        <w:t>a Académica</w:t>
      </w:r>
      <w:r w:rsidRPr="00E66AEA">
        <w:rPr>
          <w:rStyle w:val="Refdenotaalpie"/>
          <w:rFonts w:ascii="Times New Roman" w:hAnsi="Times New Roman" w:cs="Times New Roman"/>
          <w:sz w:val="24"/>
          <w:szCs w:val="24"/>
        </w:rPr>
        <w:footnoteReference w:id="66"/>
      </w:r>
      <w:r w:rsidRPr="00E66AEA">
        <w:rPr>
          <w:rFonts w:ascii="Times New Roman" w:hAnsi="Times New Roman" w:cs="Times New Roman"/>
          <w:sz w:val="24"/>
          <w:szCs w:val="24"/>
        </w:rPr>
        <w:t>, en las temáticas específicas, donde en uno de los textos trabajados se comparte el siguiente concepto: “La educación en línea propone la construcción de un espacio de encuentro a partir de la utilización de la tecnología a fin de promover situaciones de aprendizaje fundamentadas en la construcción social del conocimiento” (Tarasow, 2014)</w:t>
      </w:r>
      <w:r w:rsidRPr="00E66AEA">
        <w:rPr>
          <w:rStyle w:val="Refdenotaalpie"/>
          <w:rFonts w:ascii="Times New Roman" w:hAnsi="Times New Roman" w:cs="Times New Roman"/>
          <w:sz w:val="24"/>
          <w:szCs w:val="24"/>
        </w:rPr>
        <w:footnoteReference w:id="67"/>
      </w:r>
      <w:r w:rsidRPr="00E66AEA">
        <w:rPr>
          <w:rFonts w:ascii="Times New Roman" w:hAnsi="Times New Roman" w:cs="Times New Roman"/>
          <w:sz w:val="24"/>
          <w:szCs w:val="24"/>
        </w:rPr>
        <w:t>, ello hace alusión a las posibilidades que nos ofrecen las tecnologías digitales, para facilitar la interacción entre pares y potenciarlas con las teorías y modelos pedagógicos que durante el siglo XX dieron cuenta de otras formas de entender el aprendizaje y la enseñanza, modelos diferentes al tradicional.  La web y la facilidad de interacción con ella nos permite concebir a la tecnología no sólo con el objetivo de acortar las distancias sino para proponer un nuevo escenario, un nuevo entorno de enseñanza, una nueva dimensión, que permita el desarrollo de los procesos de construcción del conocimiento a través de la interacción entre pares, las fuentes de información y el accionar del educador.</w:t>
      </w:r>
    </w:p>
    <w:p w:rsidR="00E97FB0" w:rsidRPr="00E66AEA" w:rsidRDefault="00E97FB0" w:rsidP="003E2D38">
      <w:pPr>
        <w:keepNext/>
        <w:keepLines/>
        <w:spacing w:before="240" w:line="360" w:lineRule="auto"/>
        <w:jc w:val="both"/>
        <w:outlineLvl w:val="0"/>
        <w:rPr>
          <w:rFonts w:ascii="Times New Roman" w:eastAsiaTheme="majorEastAsia" w:hAnsi="Times New Roman" w:cs="Times New Roman"/>
          <w:b/>
          <w:sz w:val="24"/>
          <w:szCs w:val="24"/>
        </w:rPr>
      </w:pPr>
      <w:r w:rsidRPr="00E66AEA">
        <w:rPr>
          <w:rFonts w:ascii="Times New Roman" w:eastAsiaTheme="majorEastAsia" w:hAnsi="Times New Roman" w:cs="Times New Roman"/>
          <w:b/>
          <w:sz w:val="24"/>
          <w:szCs w:val="24"/>
        </w:rPr>
        <w:t>Bibliografía:</w:t>
      </w:r>
    </w:p>
    <w:p w:rsidR="00E97FB0" w:rsidRPr="00E66AEA" w:rsidRDefault="00E97FB0" w:rsidP="00345EED">
      <w:pPr>
        <w:autoSpaceDE w:val="0"/>
        <w:autoSpaceDN w:val="0"/>
        <w:adjustRightInd w:val="0"/>
        <w:spacing w:before="1" w:line="360" w:lineRule="auto"/>
        <w:ind w:right="114"/>
        <w:jc w:val="both"/>
        <w:rPr>
          <w:rFonts w:ascii="Times New Roman" w:hAnsi="Times New Roman"/>
          <w:sz w:val="24"/>
          <w:szCs w:val="24"/>
        </w:rPr>
      </w:pPr>
      <w:r w:rsidRPr="00E66AEA">
        <w:rPr>
          <w:rFonts w:ascii="Times New Roman" w:hAnsi="Times New Roman"/>
          <w:sz w:val="24"/>
          <w:szCs w:val="24"/>
        </w:rPr>
        <w:t>Camilloni, A. (2013) La evaluación de trabajos elaborados en grupo. En Anijovich, R (comp.) La evaluación significativa. Buenos Aires, Paidós.</w:t>
      </w:r>
    </w:p>
    <w:p w:rsidR="00E97FB0" w:rsidRPr="00E66AEA" w:rsidRDefault="00E97FB0" w:rsidP="00345EED">
      <w:pPr>
        <w:widowControl w:val="0"/>
        <w:autoSpaceDE w:val="0"/>
        <w:autoSpaceDN w:val="0"/>
        <w:spacing w:line="360" w:lineRule="auto"/>
        <w:jc w:val="both"/>
        <w:rPr>
          <w:rFonts w:ascii="Times New Roman" w:eastAsia="Calibri" w:hAnsi="Times New Roman" w:cs="Times New Roman"/>
          <w:sz w:val="24"/>
          <w:szCs w:val="24"/>
        </w:rPr>
      </w:pPr>
      <w:r w:rsidRPr="00E66AEA">
        <w:rPr>
          <w:rFonts w:ascii="Times New Roman" w:eastAsia="Calibri" w:hAnsi="Times New Roman" w:cs="Times New Roman"/>
          <w:sz w:val="24"/>
          <w:szCs w:val="24"/>
        </w:rPr>
        <w:t>Cazzaniga, Susana (2020). “</w:t>
      </w:r>
      <w:r w:rsidRPr="00E66AEA">
        <w:rPr>
          <w:rFonts w:ascii="Times New Roman" w:eastAsia="Calibri" w:hAnsi="Times New Roman" w:cs="Times New Roman"/>
          <w:i/>
          <w:sz w:val="24"/>
          <w:szCs w:val="24"/>
        </w:rPr>
        <w:t xml:space="preserve">Trabajo Social en la pandemia”. Página web </w:t>
      </w:r>
      <w:hyperlink r:id="rId56" w:history="1">
        <w:r w:rsidRPr="00E66AEA">
          <w:rPr>
            <w:rStyle w:val="Hipervnculo"/>
            <w:rFonts w:ascii="Times New Roman" w:eastAsia="Calibri" w:hAnsi="Times New Roman" w:cs="Times New Roman"/>
            <w:i/>
            <w:sz w:val="24"/>
            <w:szCs w:val="24"/>
          </w:rPr>
          <w:t>https://www.fauats.org/?p=4024</w:t>
        </w:r>
      </w:hyperlink>
      <w:r w:rsidRPr="00E66AEA">
        <w:rPr>
          <w:rFonts w:ascii="Times New Roman" w:eastAsia="Calibri" w:hAnsi="Times New Roman" w:cs="Times New Roman"/>
          <w:i/>
          <w:sz w:val="24"/>
          <w:szCs w:val="24"/>
        </w:rPr>
        <w:t>.</w:t>
      </w:r>
    </w:p>
    <w:p w:rsidR="00E97FB0" w:rsidRPr="00E66AEA" w:rsidRDefault="00E97FB0" w:rsidP="00345EED">
      <w:pPr>
        <w:autoSpaceDE w:val="0"/>
        <w:autoSpaceDN w:val="0"/>
        <w:adjustRightInd w:val="0"/>
        <w:spacing w:before="1" w:line="360" w:lineRule="auto"/>
        <w:ind w:right="114"/>
        <w:jc w:val="both"/>
        <w:rPr>
          <w:rFonts w:ascii="Times New Roman" w:hAnsi="Times New Roman"/>
          <w:sz w:val="24"/>
          <w:szCs w:val="24"/>
        </w:rPr>
      </w:pPr>
      <w:r w:rsidRPr="00E66AEA">
        <w:rPr>
          <w:rFonts w:ascii="Times New Roman" w:hAnsi="Times New Roman"/>
          <w:sz w:val="24"/>
          <w:szCs w:val="24"/>
        </w:rPr>
        <w:t xml:space="preserve">García, E. (2021). Desafíos para pedagogía innovadora en el contexto de continuidad de la crisis sanitaria. </w:t>
      </w:r>
      <w:r w:rsidRPr="00E66AEA">
        <w:rPr>
          <w:rFonts w:ascii="Times New Roman" w:hAnsi="Times New Roman"/>
          <w:i/>
          <w:iCs/>
          <w:sz w:val="24"/>
          <w:szCs w:val="24"/>
        </w:rPr>
        <w:t xml:space="preserve">Boletín OpinionesIberoamericanas en Educación de laUniversidad Miguel de </w:t>
      </w:r>
      <w:r w:rsidRPr="00E66AEA">
        <w:rPr>
          <w:rFonts w:ascii="Times New Roman" w:hAnsi="Times New Roman"/>
          <w:i/>
          <w:iCs/>
          <w:sz w:val="24"/>
          <w:szCs w:val="24"/>
        </w:rPr>
        <w:lastRenderedPageBreak/>
        <w:t>Cervantes</w:t>
      </w:r>
      <w:r w:rsidRPr="00E66AEA">
        <w:rPr>
          <w:rFonts w:ascii="Times New Roman" w:hAnsi="Times New Roman"/>
          <w:sz w:val="24"/>
          <w:szCs w:val="24"/>
        </w:rPr>
        <w:t xml:space="preserve">, (17), 32-33. </w:t>
      </w:r>
      <w:hyperlink r:id="rId57" w:history="1">
        <w:r w:rsidRPr="00E66AEA">
          <w:rPr>
            <w:rStyle w:val="Hipervnculo"/>
            <w:rFonts w:ascii="Times New Roman" w:hAnsi="Times New Roman" w:cs="Times New Roman"/>
            <w:sz w:val="24"/>
            <w:szCs w:val="24"/>
          </w:rPr>
          <w:t>https://www.linkedin.com/feed/up</w:t>
        </w:r>
      </w:hyperlink>
      <w:r w:rsidRPr="00E66AEA">
        <w:rPr>
          <w:rFonts w:ascii="Times New Roman" w:hAnsi="Times New Roman"/>
          <w:sz w:val="24"/>
          <w:szCs w:val="24"/>
        </w:rPr>
        <w:t xml:space="preserve"> date/urn:li:activity:67609134194922127 36/</w:t>
      </w:r>
    </w:p>
    <w:p w:rsidR="00E97FB0" w:rsidRPr="00E66AEA" w:rsidRDefault="00E97FB0" w:rsidP="00345EED">
      <w:pPr>
        <w:autoSpaceDE w:val="0"/>
        <w:autoSpaceDN w:val="0"/>
        <w:adjustRightInd w:val="0"/>
        <w:spacing w:before="1" w:line="360" w:lineRule="auto"/>
        <w:ind w:right="114"/>
        <w:jc w:val="both"/>
        <w:rPr>
          <w:rFonts w:ascii="Times New Roman" w:hAnsi="Times New Roman"/>
          <w:sz w:val="24"/>
          <w:szCs w:val="24"/>
        </w:rPr>
      </w:pPr>
      <w:r w:rsidRPr="00E66AEA">
        <w:rPr>
          <w:rFonts w:ascii="Times New Roman" w:hAnsi="Times New Roman"/>
          <w:sz w:val="24"/>
          <w:szCs w:val="24"/>
        </w:rPr>
        <w:t xml:space="preserve">Hernández, R. (2021). Educación híbrida: Reinvención de nuestra praxis educativa en momentos de crisis. </w:t>
      </w:r>
      <w:r w:rsidRPr="00E66AEA">
        <w:rPr>
          <w:rFonts w:ascii="Times New Roman" w:hAnsi="Times New Roman"/>
          <w:i/>
          <w:iCs/>
          <w:sz w:val="24"/>
          <w:szCs w:val="24"/>
        </w:rPr>
        <w:t>Boletín OpinionesIberoamericanas en Educación de laUniversidad Miguel de Cervantes</w:t>
      </w:r>
      <w:r w:rsidRPr="00E66AEA">
        <w:rPr>
          <w:rFonts w:ascii="Times New Roman" w:hAnsi="Times New Roman"/>
          <w:sz w:val="24"/>
          <w:szCs w:val="24"/>
        </w:rPr>
        <w:t xml:space="preserve">, (17), 7-8. </w:t>
      </w:r>
      <w:hyperlink r:id="rId58" w:history="1">
        <w:r w:rsidRPr="00E66AEA">
          <w:rPr>
            <w:rStyle w:val="Hipervnculo"/>
            <w:rFonts w:ascii="Times New Roman" w:hAnsi="Times New Roman" w:cs="Times New Roman"/>
            <w:color w:val="auto"/>
            <w:sz w:val="24"/>
            <w:szCs w:val="24"/>
          </w:rPr>
          <w:t>https://www.linkedin.com/feed/upda</w:t>
        </w:r>
      </w:hyperlink>
    </w:p>
    <w:p w:rsidR="00E97FB0" w:rsidRPr="00E66AEA" w:rsidRDefault="00E97FB0" w:rsidP="00345EED">
      <w:pPr>
        <w:autoSpaceDE w:val="0"/>
        <w:autoSpaceDN w:val="0"/>
        <w:adjustRightInd w:val="0"/>
        <w:spacing w:before="1" w:line="360" w:lineRule="auto"/>
        <w:ind w:right="114"/>
        <w:jc w:val="both"/>
        <w:rPr>
          <w:rFonts w:ascii="Times New Roman" w:hAnsi="Times New Roman"/>
          <w:sz w:val="24"/>
          <w:szCs w:val="24"/>
        </w:rPr>
      </w:pPr>
      <w:r w:rsidRPr="00E66AEA">
        <w:rPr>
          <w:rFonts w:ascii="Times New Roman" w:hAnsi="Times New Roman"/>
          <w:sz w:val="24"/>
          <w:szCs w:val="24"/>
        </w:rPr>
        <w:t>Maggio, M. (2012) Enriquecer la enseñanza: los ambientes con alta disposición tecnológica como oportunidad. Buenos Aires, Paidós.</w:t>
      </w:r>
    </w:p>
    <w:p w:rsidR="00E97FB0" w:rsidRPr="00E66AEA" w:rsidRDefault="00E97FB0" w:rsidP="00345EED">
      <w:pPr>
        <w:autoSpaceDE w:val="0"/>
        <w:autoSpaceDN w:val="0"/>
        <w:adjustRightInd w:val="0"/>
        <w:spacing w:before="1" w:line="360" w:lineRule="auto"/>
        <w:ind w:right="114"/>
        <w:jc w:val="both"/>
        <w:rPr>
          <w:rFonts w:ascii="Times New Roman" w:hAnsi="Times New Roman"/>
          <w:sz w:val="24"/>
          <w:szCs w:val="24"/>
        </w:rPr>
      </w:pPr>
      <w:r w:rsidRPr="00E66AEA">
        <w:rPr>
          <w:rFonts w:ascii="Times New Roman" w:hAnsi="Times New Roman"/>
          <w:sz w:val="24"/>
          <w:szCs w:val="24"/>
        </w:rPr>
        <w:t xml:space="preserve">Materiales de clases de actualización académica en </w:t>
      </w:r>
      <w:hyperlink r:id="rId59" w:history="1">
        <w:r w:rsidR="009A5E88" w:rsidRPr="00E66AEA">
          <w:rPr>
            <w:rStyle w:val="Hipervnculo"/>
            <w:rFonts w:ascii="Times New Roman" w:hAnsi="Times New Roman" w:cs="Times New Roman"/>
            <w:sz w:val="24"/>
            <w:szCs w:val="24"/>
          </w:rPr>
          <w:t>https://www</w:t>
        </w:r>
      </w:hyperlink>
      <w:r w:rsidRPr="00E66AEA">
        <w:rPr>
          <w:rFonts w:ascii="Times New Roman" w:hAnsi="Times New Roman"/>
          <w:sz w:val="24"/>
          <w:szCs w:val="24"/>
        </w:rPr>
        <w:t>.fhycs.unam.edu.ar/fhycsvirtual/situado-remoto-y-en-red/</w:t>
      </w:r>
    </w:p>
    <w:p w:rsidR="00E97FB0" w:rsidRPr="00E66AEA" w:rsidRDefault="00E97FB0" w:rsidP="00345EED">
      <w:pPr>
        <w:widowControl w:val="0"/>
        <w:autoSpaceDE w:val="0"/>
        <w:autoSpaceDN w:val="0"/>
        <w:spacing w:line="360" w:lineRule="auto"/>
        <w:jc w:val="both"/>
        <w:rPr>
          <w:rFonts w:ascii="Times New Roman" w:eastAsia="Calibri" w:hAnsi="Times New Roman" w:cs="Times New Roman"/>
          <w:sz w:val="24"/>
          <w:szCs w:val="24"/>
        </w:rPr>
      </w:pPr>
      <w:r w:rsidRPr="00E66AEA">
        <w:rPr>
          <w:rFonts w:ascii="Times New Roman" w:eastAsia="Calibri" w:hAnsi="Times New Roman" w:cs="Times New Roman"/>
          <w:sz w:val="24"/>
          <w:szCs w:val="24"/>
        </w:rPr>
        <w:t>Miranda A. D. (2017). “</w:t>
      </w:r>
      <w:r w:rsidRPr="00E66AEA">
        <w:rPr>
          <w:rFonts w:ascii="Times New Roman" w:eastAsia="Calibri" w:hAnsi="Times New Roman" w:cs="Times New Roman"/>
          <w:i/>
          <w:sz w:val="24"/>
          <w:szCs w:val="24"/>
        </w:rPr>
        <w:t>Significar la complejidad de las subjetividades en el contexto actual, tarea de la Intervención Social</w:t>
      </w:r>
      <w:r w:rsidRPr="00E66AEA">
        <w:rPr>
          <w:rFonts w:ascii="Times New Roman" w:eastAsia="Calibri" w:hAnsi="Times New Roman" w:cs="Times New Roman"/>
          <w:sz w:val="24"/>
          <w:szCs w:val="24"/>
        </w:rPr>
        <w:t>”. Revista Margen N° 86.</w:t>
      </w:r>
    </w:p>
    <w:p w:rsidR="00E97FB0" w:rsidRPr="00E66AEA" w:rsidRDefault="00E97FB0" w:rsidP="00345EED">
      <w:pPr>
        <w:widowControl w:val="0"/>
        <w:tabs>
          <w:tab w:val="left" w:pos="1134"/>
        </w:tabs>
        <w:autoSpaceDE w:val="0"/>
        <w:autoSpaceDN w:val="0"/>
        <w:spacing w:line="360" w:lineRule="auto"/>
        <w:jc w:val="both"/>
        <w:rPr>
          <w:rFonts w:ascii="Times New Roman" w:eastAsia="Calibri" w:hAnsi="Times New Roman" w:cs="Times New Roman"/>
          <w:sz w:val="24"/>
          <w:szCs w:val="24"/>
        </w:rPr>
      </w:pPr>
      <w:r w:rsidRPr="00E66AEA">
        <w:rPr>
          <w:rFonts w:ascii="Times New Roman" w:eastAsia="ArialMT" w:hAnsi="Times New Roman" w:cs="Times New Roman"/>
          <w:sz w:val="24"/>
          <w:szCs w:val="24"/>
        </w:rPr>
        <w:t>Prieto Castillo, Daniel (2007). La mediación pedagógica / Daniel Prieto Castillo y Francisco Gutiérrez Pérez. Buenos Aires, La Crujía.</w:t>
      </w:r>
    </w:p>
    <w:p w:rsidR="00E97FB0" w:rsidRPr="00E66AEA" w:rsidRDefault="00E97FB0" w:rsidP="00345EED">
      <w:pPr>
        <w:widowControl w:val="0"/>
        <w:tabs>
          <w:tab w:val="left" w:pos="1134"/>
        </w:tabs>
        <w:autoSpaceDE w:val="0"/>
        <w:autoSpaceDN w:val="0"/>
        <w:spacing w:line="360" w:lineRule="auto"/>
        <w:jc w:val="both"/>
        <w:rPr>
          <w:rFonts w:ascii="Times New Roman" w:eastAsia="Calibri" w:hAnsi="Times New Roman" w:cs="Times New Roman"/>
          <w:sz w:val="24"/>
          <w:szCs w:val="24"/>
        </w:rPr>
      </w:pPr>
      <w:r w:rsidRPr="00E66AEA">
        <w:rPr>
          <w:rFonts w:ascii="Times New Roman" w:hAnsi="Times New Roman" w:cs="Times New Roman"/>
          <w:sz w:val="24"/>
          <w:szCs w:val="24"/>
        </w:rPr>
        <w:t xml:space="preserve">Prince Torres, A.C. (2021). Aulas híbridas: Escenarios para transformación educativa dentro de la nueva normalidad. Podium, 39,103–120. </w:t>
      </w:r>
      <w:r w:rsidR="009A5E88" w:rsidRPr="00E66AEA">
        <w:rPr>
          <w:rFonts w:ascii="Times New Roman" w:hAnsi="Times New Roman" w:cs="Times New Roman"/>
          <w:sz w:val="24"/>
          <w:szCs w:val="24"/>
        </w:rPr>
        <w:t>D</w:t>
      </w:r>
      <w:r w:rsidRPr="00E66AEA">
        <w:rPr>
          <w:rFonts w:ascii="Times New Roman" w:hAnsi="Times New Roman" w:cs="Times New Roman"/>
          <w:sz w:val="24"/>
          <w:szCs w:val="24"/>
        </w:rPr>
        <w:t>oi:10.31095/</w:t>
      </w:r>
      <w:r w:rsidR="009A5E88" w:rsidRPr="00E66AEA">
        <w:rPr>
          <w:rFonts w:ascii="Times New Roman" w:hAnsi="Times New Roman" w:cs="Times New Roman"/>
          <w:sz w:val="24"/>
          <w:szCs w:val="24"/>
        </w:rPr>
        <w:pgNum/>
      </w:r>
      <w:r w:rsidR="009A5E88" w:rsidRPr="00E66AEA">
        <w:rPr>
          <w:rFonts w:ascii="Times New Roman" w:hAnsi="Times New Roman" w:cs="Times New Roman"/>
          <w:sz w:val="24"/>
          <w:szCs w:val="24"/>
        </w:rPr>
        <w:t>ossib</w:t>
      </w:r>
      <w:r w:rsidRPr="00E66AEA">
        <w:rPr>
          <w:rFonts w:ascii="Times New Roman" w:hAnsi="Times New Roman" w:cs="Times New Roman"/>
          <w:sz w:val="24"/>
          <w:szCs w:val="24"/>
        </w:rPr>
        <w:t>.2021.39.7</w:t>
      </w:r>
    </w:p>
    <w:p w:rsidR="00E97FB0" w:rsidRPr="00E66AEA" w:rsidRDefault="00E97FB0" w:rsidP="00345EED">
      <w:pPr>
        <w:widowControl w:val="0"/>
        <w:autoSpaceDE w:val="0"/>
        <w:autoSpaceDN w:val="0"/>
        <w:spacing w:before="1" w:line="360" w:lineRule="auto"/>
        <w:ind w:right="114"/>
        <w:jc w:val="both"/>
        <w:rPr>
          <w:rFonts w:ascii="Times New Roman" w:eastAsia="Times New Roman" w:hAnsi="Times New Roman"/>
          <w:bCs/>
          <w:iCs/>
          <w:sz w:val="24"/>
          <w:szCs w:val="24"/>
        </w:rPr>
      </w:pPr>
      <w:r w:rsidRPr="00E66AEA">
        <w:rPr>
          <w:rFonts w:ascii="Times New Roman" w:hAnsi="Times New Roman"/>
          <w:bCs/>
          <w:iCs/>
          <w:sz w:val="24"/>
          <w:szCs w:val="24"/>
        </w:rPr>
        <w:t>Robles Claudio, Sato Ana. (2020) Artículo: “</w:t>
      </w:r>
      <w:r w:rsidRPr="00E66AEA">
        <w:rPr>
          <w:rFonts w:ascii="Times New Roman" w:hAnsi="Times New Roman"/>
          <w:bCs/>
          <w:sz w:val="24"/>
          <w:szCs w:val="24"/>
          <w:lang w:eastAsia="es-AR"/>
        </w:rPr>
        <w:t>Desterritorializar el campo grupal</w:t>
      </w:r>
      <w:r w:rsidRPr="00E66AEA">
        <w:rPr>
          <w:rFonts w:ascii="Times New Roman" w:hAnsi="Times New Roman"/>
          <w:sz w:val="24"/>
          <w:szCs w:val="24"/>
          <w:lang w:eastAsia="es-AR"/>
        </w:rPr>
        <w:t xml:space="preserve"> la potencia de los grupos a distancia</w:t>
      </w:r>
      <w:r w:rsidRPr="00E66AEA">
        <w:rPr>
          <w:rFonts w:ascii="Times New Roman" w:hAnsi="Times New Roman"/>
          <w:bCs/>
          <w:sz w:val="24"/>
          <w:szCs w:val="24"/>
          <w:lang w:eastAsia="es-AR"/>
        </w:rPr>
        <w:t xml:space="preserve">” Revista Debate Público Año 10 </w:t>
      </w:r>
      <w:r w:rsidR="009A5E88" w:rsidRPr="00E66AEA">
        <w:rPr>
          <w:rFonts w:ascii="Times New Roman" w:hAnsi="Times New Roman"/>
          <w:bCs/>
          <w:sz w:val="24"/>
          <w:szCs w:val="24"/>
          <w:lang w:eastAsia="es-AR"/>
        </w:rPr>
        <w:t>–</w:t>
      </w:r>
      <w:r w:rsidRPr="00E66AEA">
        <w:rPr>
          <w:rFonts w:ascii="Times New Roman" w:hAnsi="Times New Roman"/>
          <w:bCs/>
          <w:sz w:val="24"/>
          <w:szCs w:val="24"/>
          <w:lang w:eastAsia="es-AR"/>
        </w:rPr>
        <w:t xml:space="preserve"> Nro. 20 -. Reflexión de Trabajo Social” – UBA.</w:t>
      </w:r>
    </w:p>
    <w:p w:rsidR="00E97FB0" w:rsidRPr="00E66AEA" w:rsidRDefault="00E97FB0" w:rsidP="00345EED">
      <w:pPr>
        <w:widowControl w:val="0"/>
        <w:autoSpaceDE w:val="0"/>
        <w:autoSpaceDN w:val="0"/>
        <w:adjustRightInd w:val="0"/>
        <w:spacing w:before="1" w:line="360" w:lineRule="auto"/>
        <w:ind w:right="114"/>
        <w:jc w:val="both"/>
        <w:rPr>
          <w:rFonts w:ascii="Times New Roman" w:hAnsi="Times New Roman"/>
          <w:color w:val="000000"/>
          <w:sz w:val="24"/>
          <w:szCs w:val="24"/>
        </w:rPr>
      </w:pPr>
      <w:r w:rsidRPr="00E66AEA">
        <w:rPr>
          <w:rFonts w:ascii="Times New Roman" w:hAnsi="Times New Roman"/>
          <w:color w:val="000000"/>
          <w:sz w:val="24"/>
          <w:szCs w:val="24"/>
        </w:rPr>
        <w:t xml:space="preserve">Rodríguez Mañas; Muñoz Alba; Medina V. </w:t>
      </w:r>
      <w:r w:rsidRPr="00E66AEA">
        <w:rPr>
          <w:rFonts w:ascii="Times New Roman" w:hAnsi="Times New Roman"/>
          <w:i/>
          <w:color w:val="000000"/>
          <w:sz w:val="24"/>
          <w:szCs w:val="24"/>
        </w:rPr>
        <w:t>Realidad organizacional y teletrabajo.</w:t>
      </w:r>
      <w:r w:rsidRPr="00E66AEA">
        <w:rPr>
          <w:rFonts w:ascii="Times New Roman" w:hAnsi="Times New Roman"/>
          <w:color w:val="000000"/>
          <w:sz w:val="24"/>
          <w:szCs w:val="24"/>
        </w:rPr>
        <w:t xml:space="preserve"> Revista Internacional de Trabajo Social y Cs Sociales. ISSN 2173-0512. </w:t>
      </w:r>
      <w:r w:rsidR="009A5E88" w:rsidRPr="00E66AEA">
        <w:rPr>
          <w:rFonts w:ascii="Times New Roman" w:hAnsi="Times New Roman"/>
          <w:color w:val="000000"/>
          <w:sz w:val="24"/>
          <w:szCs w:val="24"/>
        </w:rPr>
        <w:t>W</w:t>
      </w:r>
      <w:r w:rsidRPr="00E66AEA">
        <w:rPr>
          <w:rFonts w:ascii="Times New Roman" w:hAnsi="Times New Roman"/>
          <w:color w:val="000000"/>
          <w:sz w:val="24"/>
          <w:szCs w:val="24"/>
        </w:rPr>
        <w:t>wwcomunitania.com</w:t>
      </w:r>
    </w:p>
    <w:p w:rsidR="00E97FB0" w:rsidRPr="00E66AEA" w:rsidRDefault="00E97FB0" w:rsidP="00345EED">
      <w:pPr>
        <w:widowControl w:val="0"/>
        <w:autoSpaceDE w:val="0"/>
        <w:autoSpaceDN w:val="0"/>
        <w:adjustRightInd w:val="0"/>
        <w:spacing w:before="1" w:line="360" w:lineRule="auto"/>
        <w:ind w:right="114"/>
        <w:jc w:val="both"/>
        <w:rPr>
          <w:rFonts w:ascii="Times New Roman" w:hAnsi="Times New Roman"/>
          <w:color w:val="000000"/>
          <w:sz w:val="24"/>
          <w:szCs w:val="24"/>
        </w:rPr>
      </w:pPr>
      <w:r w:rsidRPr="00E66AEA">
        <w:rPr>
          <w:rFonts w:ascii="Times New Roman" w:hAnsi="Times New Roman" w:cs="Times New Roman"/>
          <w:sz w:val="24"/>
          <w:szCs w:val="24"/>
        </w:rPr>
        <w:t>Sitio web de U</w:t>
      </w:r>
      <w:r w:rsidRPr="00E66AEA">
        <w:rPr>
          <w:rFonts w:ascii="Times New Roman" w:hAnsi="Times New Roman"/>
          <w:sz w:val="24"/>
          <w:szCs w:val="24"/>
        </w:rPr>
        <w:t xml:space="preserve">NESCO. Recursos educativos abiertos. Disponible en: </w:t>
      </w:r>
      <w:hyperlink r:id="rId60" w:history="1">
        <w:r w:rsidRPr="00E66AEA">
          <w:rPr>
            <w:rStyle w:val="Hipervnculo"/>
            <w:rFonts w:ascii="Times New Roman" w:hAnsi="Times New Roman"/>
            <w:sz w:val="24"/>
            <w:szCs w:val="24"/>
          </w:rPr>
          <w:t>https://es.unesco.org/themes/tic-educacion/rea</w:t>
        </w:r>
      </w:hyperlink>
    </w:p>
    <w:p w:rsidR="00E97FB0" w:rsidRPr="00E66AEA" w:rsidRDefault="00E97FB0" w:rsidP="00E97FB0">
      <w:pPr>
        <w:pStyle w:val="Prrafodelista"/>
        <w:adjustRightInd w:val="0"/>
        <w:spacing w:line="360" w:lineRule="auto"/>
        <w:ind w:left="1440"/>
        <w:rPr>
          <w:rFonts w:ascii="Times New Roman" w:eastAsiaTheme="minorHAnsi" w:hAnsi="Times New Roman"/>
          <w:sz w:val="24"/>
          <w:szCs w:val="24"/>
          <w:lang w:val="es-AR"/>
        </w:rPr>
      </w:pPr>
    </w:p>
    <w:p w:rsidR="007C1A39" w:rsidRPr="00E66AEA" w:rsidRDefault="007C1A39">
      <w:pPr>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br w:type="page"/>
      </w:r>
    </w:p>
    <w:p w:rsidR="00A4173C" w:rsidRPr="00E66AEA" w:rsidRDefault="00A4173C" w:rsidP="00A4173C">
      <w:pPr>
        <w:spacing w:after="0"/>
        <w:jc w:val="center"/>
        <w:rPr>
          <w:rFonts w:ascii="Times New Roman" w:eastAsia="Arial" w:hAnsi="Times New Roman" w:cs="Times New Roman"/>
          <w:b/>
          <w:sz w:val="24"/>
          <w:szCs w:val="24"/>
        </w:rPr>
      </w:pPr>
      <w:bookmarkStart w:id="225" w:name="_Hlk161169927"/>
      <w:r w:rsidRPr="00E66AEA">
        <w:rPr>
          <w:rFonts w:ascii="Times New Roman" w:eastAsia="Arial" w:hAnsi="Times New Roman" w:cs="Times New Roman"/>
          <w:b/>
          <w:sz w:val="24"/>
          <w:szCs w:val="24"/>
        </w:rPr>
        <w:lastRenderedPageBreak/>
        <w:t>EXPERIENCIAS DE PANDEMIA PARA UNA PROPUESTA EDUCATIVA CON MODALIDAD COMBINADA</w:t>
      </w:r>
    </w:p>
    <w:p w:rsidR="00A4173C" w:rsidRPr="00E66AEA" w:rsidRDefault="00A4173C" w:rsidP="00A4173C">
      <w:pPr>
        <w:spacing w:after="0" w:line="360" w:lineRule="auto"/>
        <w:jc w:val="right"/>
        <w:rPr>
          <w:rFonts w:ascii="Times New Roman" w:eastAsia="Arial" w:hAnsi="Times New Roman" w:cs="Times New Roman"/>
          <w:sz w:val="24"/>
          <w:szCs w:val="24"/>
        </w:rPr>
      </w:pPr>
      <w:r w:rsidRPr="00E66AEA">
        <w:rPr>
          <w:rFonts w:ascii="Times New Roman" w:eastAsia="Arial" w:hAnsi="Times New Roman" w:cs="Times New Roman"/>
          <w:sz w:val="24"/>
          <w:szCs w:val="24"/>
        </w:rPr>
        <w:t>Barrios María Adela</w:t>
      </w:r>
    </w:p>
    <w:p w:rsidR="00A4173C" w:rsidRPr="00E66AEA" w:rsidRDefault="00A4173C" w:rsidP="00A4173C">
      <w:pPr>
        <w:spacing w:after="0" w:line="360" w:lineRule="auto"/>
        <w:jc w:val="right"/>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RotelaStefanía Soledad  </w:t>
      </w:r>
    </w:p>
    <w:p w:rsidR="00A4173C" w:rsidRPr="00E66AEA" w:rsidRDefault="00A4173C" w:rsidP="00A4173C">
      <w:pPr>
        <w:spacing w:after="0" w:line="360" w:lineRule="auto"/>
        <w:jc w:val="right"/>
        <w:rPr>
          <w:rFonts w:ascii="Times New Roman" w:eastAsia="Arial" w:hAnsi="Times New Roman" w:cs="Times New Roman"/>
          <w:sz w:val="24"/>
          <w:szCs w:val="24"/>
        </w:rPr>
      </w:pPr>
      <w:r w:rsidRPr="00E66AEA">
        <w:rPr>
          <w:rFonts w:ascii="Times New Roman" w:eastAsia="Arial" w:hAnsi="Times New Roman" w:cs="Times New Roman"/>
          <w:sz w:val="24"/>
          <w:szCs w:val="24"/>
        </w:rPr>
        <w:t>Yano Stella Maris</w:t>
      </w:r>
      <w:r w:rsidR="00146283" w:rsidRPr="00E66AEA">
        <w:rPr>
          <w:rStyle w:val="Refdenotaalpie"/>
          <w:rFonts w:ascii="Times New Roman" w:eastAsia="Arial" w:hAnsi="Times New Roman" w:cs="Times New Roman"/>
          <w:sz w:val="24"/>
          <w:szCs w:val="24"/>
        </w:rPr>
        <w:footnoteReference w:id="68"/>
      </w:r>
    </w:p>
    <w:bookmarkEnd w:id="225"/>
    <w:p w:rsidR="00A4173C" w:rsidRPr="00E66AEA" w:rsidRDefault="00A4173C" w:rsidP="00A4173C">
      <w:pPr>
        <w:spacing w:after="0"/>
      </w:pPr>
    </w:p>
    <w:p w:rsidR="00A4173C" w:rsidRPr="00E66AEA" w:rsidRDefault="00A4173C" w:rsidP="00B458C3">
      <w:pPr>
        <w:spacing w:line="360" w:lineRule="auto"/>
        <w:rPr>
          <w:rFonts w:ascii="Times New Roman" w:eastAsia="Arial" w:hAnsi="Times New Roman" w:cs="Times New Roman"/>
          <w:sz w:val="24"/>
          <w:szCs w:val="24"/>
        </w:rPr>
      </w:pPr>
      <w:r w:rsidRPr="00E66AEA">
        <w:rPr>
          <w:rFonts w:ascii="Times New Roman" w:eastAsia="Arial" w:hAnsi="Times New Roman" w:cs="Times New Roman"/>
          <w:b/>
          <w:bCs/>
          <w:sz w:val="24"/>
          <w:szCs w:val="24"/>
        </w:rPr>
        <w:t>Palabras claves:</w:t>
      </w:r>
      <w:r w:rsidRPr="00E66AEA">
        <w:rPr>
          <w:rFonts w:ascii="Times New Roman" w:eastAsia="Arial" w:hAnsi="Times New Roman" w:cs="Times New Roman"/>
          <w:sz w:val="24"/>
          <w:szCs w:val="24"/>
        </w:rPr>
        <w:t xml:space="preserve"> propuesta educativa </w:t>
      </w:r>
      <w:r w:rsidR="009A5E88" w:rsidRPr="00E66AEA">
        <w:rPr>
          <w:rFonts w:ascii="Times New Roman" w:eastAsia="Arial" w:hAnsi="Times New Roman" w:cs="Times New Roman"/>
          <w:sz w:val="24"/>
          <w:szCs w:val="24"/>
        </w:rPr>
        <w:t>–</w:t>
      </w:r>
      <w:r w:rsidRPr="00E66AEA">
        <w:rPr>
          <w:rFonts w:ascii="Times New Roman" w:eastAsia="Arial" w:hAnsi="Times New Roman" w:cs="Times New Roman"/>
          <w:sz w:val="24"/>
          <w:szCs w:val="24"/>
        </w:rPr>
        <w:t xml:space="preserve"> modalidades pedagógicas </w:t>
      </w:r>
      <w:r w:rsidR="009A5E88" w:rsidRPr="00E66AEA">
        <w:rPr>
          <w:rFonts w:ascii="Times New Roman" w:eastAsia="Arial" w:hAnsi="Times New Roman" w:cs="Times New Roman"/>
          <w:sz w:val="24"/>
          <w:szCs w:val="24"/>
        </w:rPr>
        <w:t>–</w:t>
      </w:r>
      <w:r w:rsidRPr="00E66AEA">
        <w:rPr>
          <w:rFonts w:ascii="Times New Roman" w:eastAsia="Arial" w:hAnsi="Times New Roman" w:cs="Times New Roman"/>
          <w:sz w:val="24"/>
          <w:szCs w:val="24"/>
        </w:rPr>
        <w:t xml:space="preserve"> redes sociales </w:t>
      </w:r>
      <w:r w:rsidR="009A5E88" w:rsidRPr="00E66AEA">
        <w:rPr>
          <w:rFonts w:ascii="Times New Roman" w:eastAsia="Arial" w:hAnsi="Times New Roman" w:cs="Times New Roman"/>
          <w:sz w:val="24"/>
          <w:szCs w:val="24"/>
        </w:rPr>
        <w:t>–</w:t>
      </w:r>
      <w:r w:rsidRPr="00E66AEA">
        <w:rPr>
          <w:rFonts w:ascii="Times New Roman" w:eastAsia="Arial" w:hAnsi="Times New Roman" w:cs="Times New Roman"/>
          <w:sz w:val="24"/>
          <w:szCs w:val="24"/>
        </w:rPr>
        <w:t xml:space="preserve"> espacio de trabajo colaborativo.</w:t>
      </w:r>
    </w:p>
    <w:p w:rsidR="00A4173C" w:rsidRPr="00E66AEA" w:rsidRDefault="00A4173C" w:rsidP="00B458C3">
      <w:pPr>
        <w:spacing w:line="360" w:lineRule="auto"/>
        <w:rPr>
          <w:rFonts w:ascii="Times New Roman" w:eastAsia="Arial" w:hAnsi="Times New Roman" w:cs="Times New Roman"/>
          <w:b/>
          <w:iCs/>
          <w:sz w:val="24"/>
          <w:szCs w:val="24"/>
        </w:rPr>
      </w:pPr>
      <w:r w:rsidRPr="00E66AEA">
        <w:rPr>
          <w:rFonts w:ascii="Times New Roman" w:eastAsia="Arial" w:hAnsi="Times New Roman" w:cs="Times New Roman"/>
          <w:b/>
          <w:iCs/>
          <w:sz w:val="24"/>
          <w:szCs w:val="24"/>
        </w:rPr>
        <w:t xml:space="preserve">Introducción </w:t>
      </w:r>
    </w:p>
    <w:p w:rsidR="00A4173C" w:rsidRPr="00E66AEA" w:rsidRDefault="00A4173C" w:rsidP="00B458C3">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Este trabajo pretende socializar experiencias, conocimientos, saberes vivenciados, durante la pandemia del COVID-19 y su regreso a la presencialidad en la cátedra de prácticas de formación profesional de la Lic. </w:t>
      </w:r>
      <w:r w:rsidR="009A5E88" w:rsidRPr="00E66AEA">
        <w:rPr>
          <w:rFonts w:ascii="Times New Roman" w:eastAsia="Arial" w:hAnsi="Times New Roman" w:cs="Times New Roman"/>
          <w:sz w:val="24"/>
          <w:szCs w:val="24"/>
        </w:rPr>
        <w:t>E</w:t>
      </w:r>
      <w:r w:rsidRPr="00E66AEA">
        <w:rPr>
          <w:rFonts w:ascii="Times New Roman" w:eastAsia="Arial" w:hAnsi="Times New Roman" w:cs="Times New Roman"/>
          <w:sz w:val="24"/>
          <w:szCs w:val="24"/>
        </w:rPr>
        <w:t xml:space="preserve">n Trabajo Social de la Facultad de Humanidades y Ciencias Sociales- Universidad Nacional de Misiones, tratándose del Taller III </w:t>
      </w:r>
      <w:r w:rsidRPr="00E66AEA">
        <w:rPr>
          <w:rFonts w:ascii="Times New Roman" w:eastAsia="Arial" w:hAnsi="Times New Roman" w:cs="Times New Roman"/>
          <w:i/>
          <w:sz w:val="24"/>
          <w:szCs w:val="24"/>
        </w:rPr>
        <w:t>Actuación profesional en ámbitos socio grupales / organizacionales</w:t>
      </w:r>
      <w:r w:rsidRPr="00E66AEA">
        <w:rPr>
          <w:rFonts w:ascii="Times New Roman" w:eastAsia="Arial" w:hAnsi="Times New Roman" w:cs="Times New Roman"/>
          <w:sz w:val="24"/>
          <w:szCs w:val="24"/>
        </w:rPr>
        <w:t xml:space="preserve"> que se dicta en el 3er año, según plan de estudio del año 2010. Siguiendo con la intención de discutir acerca de las estrategias para el proceso de enseñanza – aprendizaje a partir de modalidades pedagógicas que combinen la educación presencial </w:t>
      </w:r>
      <w:r w:rsidR="00F74B10" w:rsidRPr="00E66AEA">
        <w:rPr>
          <w:rFonts w:ascii="Times New Roman" w:eastAsia="Arial" w:hAnsi="Times New Roman" w:cs="Times New Roman"/>
          <w:sz w:val="24"/>
          <w:szCs w:val="24"/>
        </w:rPr>
        <w:t xml:space="preserve">física </w:t>
      </w:r>
      <w:r w:rsidRPr="00E66AEA">
        <w:rPr>
          <w:rFonts w:ascii="Times New Roman" w:eastAsia="Arial" w:hAnsi="Times New Roman" w:cs="Times New Roman"/>
          <w:sz w:val="24"/>
          <w:szCs w:val="24"/>
        </w:rPr>
        <w:t>y virtual.</w:t>
      </w:r>
    </w:p>
    <w:p w:rsidR="00A4173C" w:rsidRPr="00E66AEA" w:rsidRDefault="00A4173C" w:rsidP="00B458C3">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Por ello, es importante problematizar el acceso y uso de las tecnologías digitales, asimismo el proceso pedagógico que demanda y el impacto de las experiencias en las subjetividades; y en el bagaje de teorías, metodologías y prácticas en sí, atravesadas por el posicionamiento ético-político del Trabajo Social.</w:t>
      </w:r>
    </w:p>
    <w:p w:rsidR="00A4173C" w:rsidRPr="00E66AEA" w:rsidRDefault="00A4173C" w:rsidP="00B458C3">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Es decir, que la pandemia tuvo efectos en el dictado de las cátedras, en especial aquellas relacionadas a las prácticas de formación en campo, las que se valieron de nuevas formas de inserción. Para el trabajo grupal se requirió con mayor necesidad la implementación de los espacios de trabajo colaborativo -ETC- (lo cual se explicará en mayor profundidad más adelante, por la importancia que adquirió en un contexto con medidas de ASPO y DISPO). </w:t>
      </w:r>
    </w:p>
    <w:p w:rsidR="00A4173C" w:rsidRPr="00E66AEA" w:rsidRDefault="00A4173C" w:rsidP="00B458C3">
      <w:pPr>
        <w:spacing w:line="360" w:lineRule="auto"/>
        <w:jc w:val="both"/>
        <w:rPr>
          <w:rFonts w:ascii="Times New Roman" w:eastAsia="Arial" w:hAnsi="Times New Roman" w:cs="Times New Roman"/>
          <w:b/>
          <w:iCs/>
          <w:sz w:val="24"/>
          <w:szCs w:val="24"/>
        </w:rPr>
      </w:pPr>
      <w:r w:rsidRPr="00E66AEA">
        <w:rPr>
          <w:rFonts w:ascii="Times New Roman" w:eastAsia="Arial" w:hAnsi="Times New Roman" w:cs="Times New Roman"/>
          <w:b/>
          <w:iCs/>
          <w:sz w:val="24"/>
          <w:szCs w:val="24"/>
        </w:rPr>
        <w:t xml:space="preserve">Estrategias Pedagógicas </w:t>
      </w:r>
    </w:p>
    <w:p w:rsidR="00A4173C" w:rsidRPr="00E66AEA" w:rsidRDefault="00A4173C" w:rsidP="00B458C3">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De allí, el desafío fue la conformación de los trabajos en equipo bajo las supervisiones de las docentes, proceso que también debió ser adaptado a las circunstancias virtuales del cursado, </w:t>
      </w:r>
      <w:r w:rsidR="00385195" w:rsidRPr="00E66AEA">
        <w:rPr>
          <w:rFonts w:ascii="Times New Roman" w:eastAsia="Arial" w:hAnsi="Times New Roman" w:cs="Times New Roman"/>
          <w:sz w:val="24"/>
          <w:szCs w:val="24"/>
        </w:rPr>
        <w:t xml:space="preserve">así </w:t>
      </w:r>
      <w:r w:rsidRPr="00E66AEA">
        <w:rPr>
          <w:rFonts w:ascii="Times New Roman" w:eastAsia="Arial" w:hAnsi="Times New Roman" w:cs="Times New Roman"/>
          <w:sz w:val="24"/>
          <w:szCs w:val="24"/>
        </w:rPr>
        <w:t xml:space="preserve">como los tipos de evaluaciones utilizadas. </w:t>
      </w:r>
      <w:r w:rsidR="00385195" w:rsidRPr="00E66AEA">
        <w:rPr>
          <w:rFonts w:ascii="Times New Roman" w:eastAsia="Arial" w:hAnsi="Times New Roman" w:cs="Times New Roman"/>
          <w:sz w:val="24"/>
          <w:szCs w:val="24"/>
        </w:rPr>
        <w:t>T</w:t>
      </w:r>
      <w:r w:rsidRPr="00E66AEA">
        <w:rPr>
          <w:rFonts w:ascii="Times New Roman" w:eastAsia="Arial" w:hAnsi="Times New Roman" w:cs="Times New Roman"/>
          <w:sz w:val="24"/>
          <w:szCs w:val="24"/>
        </w:rPr>
        <w:t xml:space="preserve">ambién, se realizó el análisis de </w:t>
      </w:r>
      <w:r w:rsidRPr="00E66AEA">
        <w:rPr>
          <w:rFonts w:ascii="Times New Roman" w:eastAsia="Arial" w:hAnsi="Times New Roman" w:cs="Times New Roman"/>
          <w:sz w:val="24"/>
          <w:szCs w:val="24"/>
        </w:rPr>
        <w:lastRenderedPageBreak/>
        <w:t>experiencias de prácticas asentadas en informes de sistematización de procesos de grupo y de centros de prácticas de años anteriores, que significó la recuperación de aprendizajes y experiencias ya transitadas, sumados los informes de proyectos de investigación</w:t>
      </w:r>
      <w:r w:rsidR="00385195" w:rsidRPr="00E66AEA">
        <w:rPr>
          <w:rFonts w:ascii="Times New Roman" w:eastAsia="Arial" w:hAnsi="Times New Roman" w:cs="Times New Roman"/>
          <w:sz w:val="24"/>
          <w:szCs w:val="24"/>
        </w:rPr>
        <w:t xml:space="preserve"> de equipos de la Facultad</w:t>
      </w:r>
      <w:r w:rsidRPr="00E66AEA">
        <w:rPr>
          <w:rFonts w:ascii="Times New Roman" w:eastAsia="Arial" w:hAnsi="Times New Roman" w:cs="Times New Roman"/>
          <w:sz w:val="24"/>
          <w:szCs w:val="24"/>
        </w:rPr>
        <w:t xml:space="preserve">. </w:t>
      </w:r>
    </w:p>
    <w:p w:rsidR="00A4173C" w:rsidRPr="00E66AEA" w:rsidRDefault="00A4173C" w:rsidP="00B458C3">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De esta manera, se dio la mediación pedagógica, en términos de Gutiérrez Pérez y Prieto Castillo (1999), a través de los textos y otros materiales puestos a disposición a los y las estudiantes, con un tratamiento de los contenidos y la información mediada pedagógicamente. Se requirió, además de los tipos de lectura, de nuevos ejercicios, guías didácticas, técnicas suministradas por juegos lúdicos virtuales, que serían propuestas pedagógicas que acompañaron a los textos y también a videos, películas, canciones, poemas, que fueron expuestos en un boletín mensual digital. Se entiende por “mediación pedagógica </w:t>
      </w:r>
      <w:r w:rsidR="00385195" w:rsidRPr="00E66AEA">
        <w:rPr>
          <w:rFonts w:ascii="Times New Roman" w:eastAsia="Arial" w:hAnsi="Times New Roman" w:cs="Times New Roman"/>
          <w:sz w:val="24"/>
          <w:szCs w:val="24"/>
        </w:rPr>
        <w:t>a</w:t>
      </w:r>
      <w:r w:rsidRPr="00E66AEA">
        <w:rPr>
          <w:rFonts w:ascii="Times New Roman" w:eastAsia="Arial" w:hAnsi="Times New Roman" w:cs="Times New Roman"/>
          <w:sz w:val="24"/>
          <w:szCs w:val="24"/>
        </w:rPr>
        <w:t>l tratamiento de contenidos y de las formas de expresión de los diferentes temas a fin de hacer posible el acto educativo dentro del horizonte de una educación concebida como participación, creatividad, expresividad y relacionalidad”. (op.cit., p. 62)</w:t>
      </w:r>
      <w:r w:rsidR="00B458C3" w:rsidRPr="00E66AEA">
        <w:rPr>
          <w:rFonts w:ascii="Times New Roman" w:eastAsia="Arial" w:hAnsi="Times New Roman" w:cs="Times New Roman"/>
          <w:sz w:val="24"/>
          <w:szCs w:val="24"/>
        </w:rPr>
        <w:t>.</w:t>
      </w:r>
    </w:p>
    <w:p w:rsidR="00A4173C" w:rsidRPr="00E66AEA" w:rsidRDefault="00A4173C" w:rsidP="00B458C3">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Además, se recurrió a la indagación en la red virtual (etnografía virtual), a través del rastreo en páginas oficiales de normativas, medidas, anuncios, contenidos sobre los temas de interés. Lo cual, demandó orientar la búsqueda de datos e informaciones en fuentes fidedignas, en medios de comunicación digital, poniendo en juego a su vez, la ética profesional en el tratamiento y exposición de los datos de nuestros objetos de estudio para la posterior intervención, lo cual se continuó trabajando con una nueva mirada. Para, no reemplazar las salidas a terreno que eran imposibles de realizar en ese momento, sino innovar de alguna manera el acercamiento de los datos empíricos de la realidad. </w:t>
      </w:r>
    </w:p>
    <w:p w:rsidR="00A4173C" w:rsidRPr="00E66AEA" w:rsidRDefault="00A4173C" w:rsidP="00B458C3">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El contacto presencial no se realizó en el 2020; luego, en el 2021 fueron sugeridas algunas experiencias en campo adoptando las medidas de cuidado pertinentes. Los años 2020 y 2021 conmocionaron a docentes, estudiantes y a sus familias, al tener que educar y aprender sin asistir a un lugar físico. Este contexto dejó entrever, al decir de Mariana Maggio (2021), que, en una sociedad de la información, tanto estudiantes como docentes, en muchos casos, no contaban con los medios necesarios para una educación netamente virtual. Vivenciar la educación en tiempos de la información ha dejado entrever que la misma no es justa. Sin embargo, la utilización de la pantalla, visibilizó la participación de las familias que se involucraron en la enseñanza y el aprendizaje conjunto, en muchos casos mostró el hábitat de </w:t>
      </w:r>
      <w:r w:rsidRPr="00E66AEA">
        <w:rPr>
          <w:rFonts w:ascii="Times New Roman" w:eastAsia="Arial" w:hAnsi="Times New Roman" w:cs="Times New Roman"/>
          <w:sz w:val="24"/>
          <w:szCs w:val="24"/>
        </w:rPr>
        <w:lastRenderedPageBreak/>
        <w:t>los/las participantes en clases, reuniones, charlas, entrevistas; también, dejó ver su lugar de estadía, permitiendo de esa manera adentrarse al mundo privado de la otra persona o grupo.</w:t>
      </w:r>
    </w:p>
    <w:p w:rsidR="00A4173C" w:rsidRPr="00E66AEA" w:rsidRDefault="00A4173C" w:rsidP="00B458C3">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Trabajar en grupo en forma virtual no fue fácil, pero tampoco imposible, requirió de innovaciones como el uso de diversas plataformas digitales que facilitaron la conexión entre los grupos, el mayor uso de los dispositivos como el celular, a su vez implicó un proceso de aprehensión de conocimientos para docentes y estudiantes sobre el uso de los diversos medios de conexión digital, como también la implementación de técnicas de participación y comunicación a través de la pantalla. La dificultad estuvo dada en la construcción del sentimiento del nos, la identificación grupal, fue difícil lograr la empatía, se perdieron los mensajes no dichos o aparecieron con mayor énfasis los sobreentendidos o malentendidos. </w:t>
      </w:r>
    </w:p>
    <w:p w:rsidR="00A4173C" w:rsidRPr="00E66AEA" w:rsidRDefault="00A4173C" w:rsidP="00B458C3">
      <w:pPr>
        <w:spacing w:line="360" w:lineRule="auto"/>
        <w:jc w:val="both"/>
        <w:rPr>
          <w:rFonts w:ascii="Times New Roman" w:eastAsia="Arial" w:hAnsi="Times New Roman" w:cs="Times New Roman"/>
          <w:b/>
          <w:iCs/>
          <w:sz w:val="24"/>
          <w:szCs w:val="24"/>
        </w:rPr>
      </w:pPr>
      <w:r w:rsidRPr="00E66AEA">
        <w:rPr>
          <w:rFonts w:ascii="Times New Roman" w:eastAsia="Arial" w:hAnsi="Times New Roman" w:cs="Times New Roman"/>
          <w:b/>
          <w:iCs/>
          <w:sz w:val="24"/>
          <w:szCs w:val="24"/>
        </w:rPr>
        <w:t>Estrategias Institucionales en el Contexto de Pandemia</w:t>
      </w:r>
    </w:p>
    <w:p w:rsidR="00A4173C" w:rsidRPr="00E66AEA" w:rsidRDefault="00A4173C" w:rsidP="00B458C3">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Durante la pandemia, el vínculo permanente con otras organizaciones fue necesario y contenedor, por ejemplo, con la FAUATS se socializaron fortalezas y debilidades, asimismo se discutieron estrategias posibles de implementar, donde se encontraron similitudes con otras universidades, en un contexto de crisis global donde la educación fue tema de preocupación y debate; también, se valoraron los avances logrados en nuestra institución educativa, siempre presente y en diálogo permanente con las autoridades.</w:t>
      </w:r>
    </w:p>
    <w:p w:rsidR="00A4173C" w:rsidRPr="00E66AEA" w:rsidRDefault="00A4173C" w:rsidP="00B458C3">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En este sentido la Facultad de Humanidades y Ciencias Sociales durante el año 2020 dispuso un Plan de Contingencia en 3 (tres) etapas, aprobado por Resol. CD Nº 065/ 2020, en la primera etapa se dispuso el dictado de las carreras en modalidad virtual con el desarrollo de los contenidos prioritarios de cada asignatura, para lo cual, cada equipo docente presentó un Programa de contingencia pedagógica. En cada una de las etapas el programa fue ampliando los contenidos prioritarios a ser dados; en ese mismo contexto la FHyCS dispuso diversas capacitaciones para los docentes desde el equipo de FHyCS Virtual en el aprendizaje mediado por la virtual. </w:t>
      </w:r>
    </w:p>
    <w:p w:rsidR="00A4173C" w:rsidRPr="00E66AEA" w:rsidRDefault="00A4173C" w:rsidP="00B458C3">
      <w:pPr>
        <w:spacing w:line="360" w:lineRule="auto"/>
        <w:ind w:firstLine="708"/>
        <w:jc w:val="both"/>
        <w:rPr>
          <w:rFonts w:ascii="Times New Roman" w:hAnsi="Times New Roman" w:cs="Times New Roman"/>
          <w:sz w:val="24"/>
          <w:szCs w:val="24"/>
        </w:rPr>
      </w:pPr>
      <w:r w:rsidRPr="00E66AEA">
        <w:rPr>
          <w:rFonts w:ascii="Times New Roman" w:hAnsi="Times New Roman" w:cs="Times New Roman"/>
          <w:sz w:val="24"/>
          <w:szCs w:val="24"/>
        </w:rPr>
        <w:t>Pero a todo lo transcurrido, “nuestra realidad anterior ya no puede ser aceptada como normal”. UNESCO (2020, p. 1). La nueva normalidad se refiere a un concepto dentro del cual se comprende a una situación que no se asemeja a otras conocidas, y que consiste en volver a una normalidad diferente a la asimilada por las personas. (Hernández, López, y López, 2020). Es la oportunidad para reconfigurar los escenarios, dice Prince Torres (2021).</w:t>
      </w:r>
    </w:p>
    <w:p w:rsidR="00A4173C" w:rsidRPr="00E66AEA" w:rsidRDefault="00A4173C" w:rsidP="00A4173C">
      <w:pPr>
        <w:spacing w:after="0" w:line="360" w:lineRule="auto"/>
        <w:jc w:val="both"/>
        <w:rPr>
          <w:rFonts w:ascii="Times New Roman" w:eastAsia="Arial" w:hAnsi="Times New Roman" w:cs="Times New Roman"/>
          <w:b/>
          <w:iCs/>
          <w:sz w:val="24"/>
          <w:szCs w:val="24"/>
        </w:rPr>
      </w:pPr>
      <w:r w:rsidRPr="00E66AEA">
        <w:rPr>
          <w:rFonts w:ascii="Times New Roman" w:hAnsi="Times New Roman" w:cs="Times New Roman"/>
          <w:b/>
          <w:iCs/>
          <w:sz w:val="24"/>
          <w:szCs w:val="24"/>
        </w:rPr>
        <w:t>Uso y Acceso a las Tecnologías Digitales: problematización en el contexto</w:t>
      </w:r>
    </w:p>
    <w:p w:rsidR="00A4173C" w:rsidRPr="00E66AEA" w:rsidRDefault="00A4173C" w:rsidP="00B458C3">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lastRenderedPageBreak/>
        <w:t xml:space="preserve">Retomando la primera problematización propuesta, sobre el uso y acceso a las tecnologías digitales, se comienza con la noción de que el acceso es un derecho humano que requiere de competencias adecuadas para el uso situado y específico de las redes de servicio público. Se necesitan políticas de inclusión digital y desarrollo tecnológico con regulaciones indispensables para su mayor democratización, para un beneficio colectivo y ante la necesidad de virtualizar el trabajo, las conexiones interpersonales, el estudio, los trámites, las gestiones, etc. (CLACSO, 2020). </w:t>
      </w:r>
    </w:p>
    <w:p w:rsidR="00A4173C" w:rsidRPr="00E66AEA" w:rsidRDefault="00A4173C" w:rsidP="00B458C3">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En este sentido, la pandemia se convirtió en un crudo analizador de las deudas existentes en materia de inclusión digital. (Maggio, 2021).  Y ello lo hemos visto reflejado en los sectores más vulnerables, sectores rurales, donde el acceso a la conectividad es una deuda aún pendiente y en muchos casos impensada.  </w:t>
      </w:r>
    </w:p>
    <w:p w:rsidR="00A4173C" w:rsidRPr="00E66AEA" w:rsidRDefault="00A4173C" w:rsidP="00B458C3">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Asociado al concepto de redes sociales, que conciben Llanos y Troncoso (2009), como conjunto de personas que representan a organizaciones e instituciones que establecen relaciones y producen intercambios de manera continua, con el fin de alcanzar metas comunes en forma efectiva y eficiente. Es decir, la importancia radica en que se puedan generar relaciones de colaboración, poner en común recursos, desarrollar actividades en beneficio de los participantes (en nuestro caso los sujetos de las prácticas con grupos), ampliar y estrechar vínculos, crear sentido de pertenencia, socializar conocimientos, experiencias y saberes, reconstituir la confianza social y establecer relaciones de intercambio y reciprocidad. Por lo cual podemos decir que el trabajo en red constituye una herramienta fundamental en el trabajo de los grupos y organizaciones sociales, en el trabajo comunitario, en el territorio.</w:t>
      </w:r>
    </w:p>
    <w:p w:rsidR="00A4173C" w:rsidRPr="00E66AEA" w:rsidRDefault="00A4173C" w:rsidP="00A4173C">
      <w:pPr>
        <w:spacing w:before="240" w:after="0"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Entonces, </w:t>
      </w:r>
      <w:bookmarkStart w:id="226" w:name="_Hlk163825518"/>
      <w:r w:rsidRPr="00E66AEA">
        <w:rPr>
          <w:rFonts w:ascii="Times New Roman" w:eastAsia="Arial" w:hAnsi="Times New Roman" w:cs="Times New Roman"/>
          <w:sz w:val="24"/>
          <w:szCs w:val="24"/>
        </w:rPr>
        <w:t xml:space="preserve">si asumimos que la realidad es construida, también tenemos posibilidades de de-construirla, problematizarla, cuestionarla y transformarla, ¿cómo se hace esto?, se hace entre todos, </w:t>
      </w:r>
      <w:r w:rsidR="00E663E2" w:rsidRPr="00E66AEA">
        <w:rPr>
          <w:rFonts w:ascii="Times New Roman" w:eastAsia="Arial" w:hAnsi="Times New Roman" w:cs="Times New Roman"/>
          <w:sz w:val="24"/>
          <w:szCs w:val="24"/>
        </w:rPr>
        <w:t xml:space="preserve">por eso </w:t>
      </w:r>
      <w:r w:rsidRPr="00E66AEA">
        <w:rPr>
          <w:rFonts w:ascii="Times New Roman" w:eastAsia="Arial" w:hAnsi="Times New Roman" w:cs="Times New Roman"/>
          <w:sz w:val="24"/>
          <w:szCs w:val="24"/>
        </w:rPr>
        <w:t>pensamos y planificamos acciones en conjunto, dialogamos, negociamos, acordamos, es decir, comenzamos a pensar, y a organizarnos, y aparece la noción de redes. Y son redes sociales informales como las denomina Raúl D. Motta (1993).</w:t>
      </w:r>
    </w:p>
    <w:p w:rsidR="00A4173C" w:rsidRPr="00E66AEA" w:rsidRDefault="00A4173C" w:rsidP="00A4173C">
      <w:pPr>
        <w:spacing w:before="240" w:after="0" w:line="360" w:lineRule="auto"/>
        <w:ind w:firstLine="708"/>
        <w:jc w:val="both"/>
        <w:rPr>
          <w:rFonts w:ascii="Times New Roman" w:eastAsia="Arial" w:hAnsi="Times New Roman" w:cs="Times New Roman"/>
          <w:sz w:val="24"/>
          <w:szCs w:val="24"/>
        </w:rPr>
      </w:pPr>
      <w:bookmarkStart w:id="227" w:name="_Hlk163825574"/>
      <w:bookmarkEnd w:id="226"/>
      <w:r w:rsidRPr="00E66AEA">
        <w:rPr>
          <w:rFonts w:ascii="Times New Roman" w:eastAsia="Arial" w:hAnsi="Times New Roman" w:cs="Times New Roman"/>
          <w:sz w:val="24"/>
          <w:szCs w:val="24"/>
        </w:rPr>
        <w:t xml:space="preserve">Raúl Motta nos permite analizar cuáles son las sensaciones que tenemos para definir qué son estas redes sociales informales; porque sentimos una dependencia de las nuevas formas de comunicación, lo que también llamamos redes sociales vía Internet, que nos facilitan la comunicación, pero también nos avasallan, </w:t>
      </w:r>
      <w:r w:rsidR="00E663E2" w:rsidRPr="00E66AEA">
        <w:rPr>
          <w:rFonts w:ascii="Times New Roman" w:eastAsia="Arial" w:hAnsi="Times New Roman" w:cs="Times New Roman"/>
          <w:sz w:val="24"/>
          <w:szCs w:val="24"/>
        </w:rPr>
        <w:t>siendo</w:t>
      </w:r>
      <w:r w:rsidRPr="00E66AEA">
        <w:rPr>
          <w:rFonts w:ascii="Times New Roman" w:eastAsia="Arial" w:hAnsi="Times New Roman" w:cs="Times New Roman"/>
          <w:sz w:val="24"/>
          <w:szCs w:val="24"/>
        </w:rPr>
        <w:t xml:space="preserve"> indispensables; acercan los espacios de interacción, hoy tenemos opciones para hacerlo en el momento y a cualquier parte del mundo.</w:t>
      </w:r>
    </w:p>
    <w:p w:rsidR="00A4173C" w:rsidRPr="00E66AEA" w:rsidRDefault="00A4173C" w:rsidP="00A4173C">
      <w:pPr>
        <w:spacing w:before="240" w:after="0" w:line="360" w:lineRule="auto"/>
        <w:jc w:val="both"/>
        <w:rPr>
          <w:rFonts w:ascii="Times New Roman" w:eastAsia="Arial" w:hAnsi="Times New Roman" w:cs="Times New Roman"/>
          <w:sz w:val="24"/>
          <w:szCs w:val="24"/>
        </w:rPr>
      </w:pPr>
      <w:bookmarkStart w:id="228" w:name="_Hlk163825604"/>
      <w:bookmarkEnd w:id="227"/>
      <w:r w:rsidRPr="00E66AEA">
        <w:rPr>
          <w:rFonts w:ascii="Times New Roman" w:eastAsia="Arial" w:hAnsi="Times New Roman" w:cs="Times New Roman"/>
          <w:sz w:val="24"/>
          <w:szCs w:val="24"/>
        </w:rPr>
        <w:lastRenderedPageBreak/>
        <w:t xml:space="preserve">Prevaleciendo la siguiente sensación, </w:t>
      </w:r>
    </w:p>
    <w:p w:rsidR="00A4173C" w:rsidRPr="00E66AEA" w:rsidRDefault="00A4173C" w:rsidP="00A4173C">
      <w:pPr>
        <w:spacing w:before="240" w:after="0" w:line="360" w:lineRule="auto"/>
        <w:ind w:left="720"/>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al mismo tiempo que nos incorporamos a un mundo cada vez más pequeño e interactivo, es mayor la sensación de intemperie y exclusión. Hoy las sociedades no saben si el mundo se les ha metido dentro o si ellas se han quedado afuera. (op.cit, p.2). </w:t>
      </w:r>
    </w:p>
    <w:p w:rsidR="00A4173C" w:rsidRPr="00E66AEA" w:rsidRDefault="00A4173C" w:rsidP="00A4173C">
      <w:pPr>
        <w:spacing w:before="240" w:after="0"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Teniendo como efecto la sensación de una superposición de tiempos y contextos muy diferentes que requiere de nuevas formas de aproximación a lo social.</w:t>
      </w:r>
    </w:p>
    <w:p w:rsidR="00A4173C" w:rsidRPr="00E66AEA" w:rsidRDefault="00A4173C" w:rsidP="00A4173C">
      <w:pPr>
        <w:spacing w:before="240" w:after="0" w:line="360" w:lineRule="auto"/>
        <w:ind w:firstLine="708"/>
        <w:jc w:val="both"/>
        <w:rPr>
          <w:rFonts w:ascii="Times New Roman" w:eastAsia="Arial" w:hAnsi="Times New Roman" w:cs="Times New Roman"/>
          <w:sz w:val="24"/>
          <w:szCs w:val="24"/>
          <w:highlight w:val="white"/>
        </w:rPr>
      </w:pPr>
      <w:bookmarkStart w:id="229" w:name="_Hlk163825691"/>
      <w:bookmarkEnd w:id="228"/>
      <w:r w:rsidRPr="00E66AEA">
        <w:rPr>
          <w:rFonts w:ascii="Times New Roman" w:eastAsia="Arial" w:hAnsi="Times New Roman" w:cs="Times New Roman"/>
          <w:sz w:val="24"/>
          <w:szCs w:val="24"/>
          <w:highlight w:val="white"/>
        </w:rPr>
        <w:t xml:space="preserve">En una mirada más amplia, encontramos </w:t>
      </w:r>
      <w:r w:rsidRPr="00E66AEA">
        <w:rPr>
          <w:rFonts w:ascii="Times New Roman" w:eastAsia="Arial" w:hAnsi="Times New Roman" w:cs="Times New Roman"/>
          <w:sz w:val="24"/>
          <w:szCs w:val="24"/>
        </w:rPr>
        <w:t xml:space="preserve">la necesidad de reconfigurar los espacios de decisión tradicionales, significa que se espera que los ciudadanos tomen la iniciativa en la resolución de los problemas sociales en un mundo globalizado que sale de lo local y se relaciona con el mundo. Entonces, los problemas necesitan ser abordados de otra manera diferente, mirando el entorno local, pero también mirando lo que pasa en el mundo, y las TIC´s son parte de eso. Valiéndonos de </w:t>
      </w:r>
      <w:r w:rsidRPr="00E66AEA">
        <w:rPr>
          <w:rFonts w:ascii="Times New Roman" w:eastAsia="Arial" w:hAnsi="Times New Roman" w:cs="Times New Roman"/>
          <w:sz w:val="24"/>
          <w:szCs w:val="24"/>
          <w:highlight w:val="white"/>
        </w:rPr>
        <w:t xml:space="preserve">diferentes técnicas, procesos, conocimientos y dispositivos propios de las telecomunicaciones y de la computación. Están los que permiten las relaciones entre internautas (para vincularnos, para el trabajo, para el estudio) en los diferentes espacios virtuales WhatsApp, Facebook, Instagram, Twitter, etc. </w:t>
      </w:r>
      <w:r w:rsidR="009A5E88" w:rsidRPr="00E66AEA">
        <w:rPr>
          <w:rFonts w:ascii="Times New Roman" w:eastAsia="Arial" w:hAnsi="Times New Roman" w:cs="Times New Roman"/>
          <w:sz w:val="24"/>
          <w:szCs w:val="24"/>
          <w:highlight w:val="white"/>
        </w:rPr>
        <w:t>Y</w:t>
      </w:r>
      <w:r w:rsidRPr="00E66AEA">
        <w:rPr>
          <w:rFonts w:ascii="Times New Roman" w:eastAsia="Arial" w:hAnsi="Times New Roman" w:cs="Times New Roman"/>
          <w:sz w:val="24"/>
          <w:szCs w:val="24"/>
          <w:highlight w:val="white"/>
        </w:rPr>
        <w:t xml:space="preserve"> a través de los equipos tecnológicos: computadora, celular, etc. Los avances tecnológicos y las nuevas formas de comunicación han dado cabida a un nuevo espacio, el Internet, como espacio virtual que se ha apoderado de nuestras generaciones. Ha permitido una nueva forma de organización social, conformando distintos grupos y comunidades que existen a través de Internet, por ejemplo:  los blogs, los fotologs, etc.</w:t>
      </w:r>
    </w:p>
    <w:bookmarkEnd w:id="229"/>
    <w:p w:rsidR="00A4173C" w:rsidRPr="00E66AEA" w:rsidRDefault="00A4173C" w:rsidP="00A4173C">
      <w:pPr>
        <w:spacing w:before="240" w:after="0" w:line="360" w:lineRule="auto"/>
        <w:jc w:val="both"/>
        <w:rPr>
          <w:rFonts w:ascii="Times New Roman" w:eastAsia="Arial" w:hAnsi="Times New Roman" w:cs="Times New Roman"/>
          <w:b/>
          <w:iCs/>
          <w:sz w:val="24"/>
          <w:szCs w:val="24"/>
          <w:highlight w:val="white"/>
        </w:rPr>
      </w:pPr>
      <w:r w:rsidRPr="00E66AEA">
        <w:rPr>
          <w:rFonts w:ascii="Times New Roman" w:eastAsia="Arial" w:hAnsi="Times New Roman" w:cs="Times New Roman"/>
          <w:b/>
          <w:iCs/>
          <w:sz w:val="24"/>
          <w:szCs w:val="24"/>
          <w:highlight w:val="white"/>
        </w:rPr>
        <w:t>Reflexiones desde la Práctica de Taller III</w:t>
      </w:r>
    </w:p>
    <w:p w:rsidR="00A4173C" w:rsidRPr="00E66AEA" w:rsidRDefault="00A4173C" w:rsidP="00A4173C">
      <w:pPr>
        <w:spacing w:before="240" w:after="0" w:line="360" w:lineRule="auto"/>
        <w:ind w:firstLine="708"/>
        <w:jc w:val="both"/>
        <w:rPr>
          <w:rFonts w:ascii="Times New Roman" w:eastAsia="Arial" w:hAnsi="Times New Roman" w:cs="Times New Roman"/>
          <w:sz w:val="24"/>
          <w:szCs w:val="24"/>
          <w:highlight w:val="white"/>
        </w:rPr>
      </w:pPr>
      <w:r w:rsidRPr="00E66AEA">
        <w:rPr>
          <w:rFonts w:ascii="Times New Roman" w:eastAsia="Arial" w:hAnsi="Times New Roman" w:cs="Times New Roman"/>
          <w:sz w:val="24"/>
          <w:szCs w:val="24"/>
          <w:highlight w:val="white"/>
        </w:rPr>
        <w:t xml:space="preserve">Para nuestras prácticas </w:t>
      </w:r>
      <w:bookmarkStart w:id="230" w:name="_Hlk163825742"/>
      <w:r w:rsidRPr="00E66AEA">
        <w:rPr>
          <w:rFonts w:ascii="Times New Roman" w:eastAsia="Arial" w:hAnsi="Times New Roman" w:cs="Times New Roman"/>
          <w:sz w:val="24"/>
          <w:szCs w:val="24"/>
          <w:highlight w:val="white"/>
        </w:rPr>
        <w:t xml:space="preserve">los utilizamos en la comunicación, </w:t>
      </w:r>
      <w:bookmarkStart w:id="231" w:name="_Hlk163825790"/>
      <w:r w:rsidR="00576EF2" w:rsidRPr="00E66AEA">
        <w:rPr>
          <w:rFonts w:ascii="Times New Roman" w:eastAsia="Arial" w:hAnsi="Times New Roman" w:cs="Times New Roman"/>
          <w:sz w:val="24"/>
          <w:szCs w:val="24"/>
          <w:highlight w:val="white"/>
        </w:rPr>
        <w:t>en la búsqueda de información y datos,</w:t>
      </w:r>
      <w:bookmarkEnd w:id="231"/>
      <w:r w:rsidRPr="00E66AEA">
        <w:rPr>
          <w:rFonts w:ascii="Times New Roman" w:eastAsia="Arial" w:hAnsi="Times New Roman" w:cs="Times New Roman"/>
          <w:sz w:val="24"/>
          <w:szCs w:val="24"/>
          <w:highlight w:val="white"/>
        </w:rPr>
        <w:t xml:space="preserve">pero, principalmente creamos redes sociales a partir de la participación y organización. Hablar de redes sociales no es solamente considerar lo que accedemos por Internet, aunque cierto es que la conexión on-line, en línea, virtual es un medio de comunicación, interacción y de organización social cuya dinámica muestra en tiempo real lo que pasa en el mundo. Pero, es parte de una noción más amplia de redes sociales que consideramos en nuestras prácticas de formación profesional. Asimismo, lo estudiamos y analizamos desde un pensamiento complejo en términos de redes en un entramado relacional. </w:t>
      </w:r>
    </w:p>
    <w:p w:rsidR="00A4173C" w:rsidRPr="00E66AEA" w:rsidRDefault="00A4173C" w:rsidP="00A4173C">
      <w:pPr>
        <w:spacing w:before="240" w:after="0" w:line="360" w:lineRule="auto"/>
        <w:ind w:firstLine="708"/>
        <w:jc w:val="both"/>
        <w:rPr>
          <w:rFonts w:ascii="Times New Roman" w:eastAsia="Arial" w:hAnsi="Times New Roman" w:cs="Times New Roman"/>
          <w:sz w:val="24"/>
          <w:szCs w:val="24"/>
          <w:highlight w:val="white"/>
        </w:rPr>
      </w:pPr>
      <w:bookmarkStart w:id="232" w:name="_Hlk163825906"/>
      <w:bookmarkEnd w:id="230"/>
      <w:r w:rsidRPr="00E66AEA">
        <w:rPr>
          <w:rFonts w:ascii="Times New Roman" w:eastAsia="Arial" w:hAnsi="Times New Roman" w:cs="Times New Roman"/>
          <w:sz w:val="24"/>
          <w:szCs w:val="24"/>
          <w:highlight w:val="white"/>
        </w:rPr>
        <w:lastRenderedPageBreak/>
        <w:t xml:space="preserve">Las redes sociales confluyen en formas de acción colectiva, y la acción es la actividad política por excelencia y los problemas sociales sólo se pueden resolver a través de medios y acciones políticas. Nuestra práctica es política, y hablar de colectivo obviamente no se trata de una acción individual. Involucra la búsqueda racional del propio interés por parte de los grupos, es racional porque define objetivos concretos y estrategias pensadas. Y </w:t>
      </w:r>
      <w:r w:rsidR="00576EF2" w:rsidRPr="00E66AEA">
        <w:rPr>
          <w:rFonts w:ascii="Times New Roman" w:eastAsia="Arial" w:hAnsi="Times New Roman" w:cs="Times New Roman"/>
          <w:sz w:val="24"/>
          <w:szCs w:val="24"/>
          <w:highlight w:val="white"/>
        </w:rPr>
        <w:t xml:space="preserve">se </w:t>
      </w:r>
      <w:r w:rsidRPr="00E66AEA">
        <w:rPr>
          <w:rFonts w:ascii="Times New Roman" w:eastAsia="Arial" w:hAnsi="Times New Roman" w:cs="Times New Roman"/>
          <w:sz w:val="24"/>
          <w:szCs w:val="24"/>
          <w:highlight w:val="white"/>
        </w:rPr>
        <w:t>piensa en las necesidades, los conflictos sociales que viven una tensión que se trata de resolver haciéndola visible, en eso consiste la acción colectiva.</w:t>
      </w:r>
    </w:p>
    <w:bookmarkEnd w:id="232"/>
    <w:p w:rsidR="00A4173C" w:rsidRPr="00E66AEA" w:rsidRDefault="00A4173C" w:rsidP="00A4173C">
      <w:pPr>
        <w:spacing w:before="240" w:after="0" w:line="360" w:lineRule="auto"/>
        <w:ind w:firstLine="708"/>
        <w:jc w:val="both"/>
        <w:rPr>
          <w:rFonts w:ascii="Times New Roman" w:eastAsia="Arial" w:hAnsi="Times New Roman" w:cs="Times New Roman"/>
          <w:sz w:val="24"/>
          <w:szCs w:val="24"/>
          <w:highlight w:val="white"/>
        </w:rPr>
      </w:pPr>
      <w:r w:rsidRPr="00E66AEA">
        <w:rPr>
          <w:rFonts w:ascii="Times New Roman" w:eastAsia="Arial" w:hAnsi="Times New Roman" w:cs="Times New Roman"/>
          <w:sz w:val="24"/>
          <w:szCs w:val="24"/>
          <w:highlight w:val="white"/>
        </w:rPr>
        <w:t>A la utilización de plataformas virtuales institucionales antes de la pandemia, estas fueron reemplazadas por el aula virtual Moodle, la cual permitió hasta la actualidad interacciones diversas, con diferentes y variadas funciones, por ejemplo: como medio de comunicación asincrónico, publicación de clases con contenidos, trabajos prácticos, videos, imágenes, links o enlaces, foros, presentación de las producciones de los y las estudiantes, evaluación de diferentes tipos con accesos de tiempo y formas, entre otras funciones. Lo cual requiere de la asunción de distintos roles para administrar, crear, participar, acceder a las actividades y recursos del sistema, siendo parte del equipo docente y/o estudiante. El rol común a todos y todas es ser usuario del aula Moodle, se puede participar en actividades y ver recursos.</w:t>
      </w:r>
    </w:p>
    <w:p w:rsidR="00A4173C" w:rsidRPr="00E66AEA" w:rsidRDefault="00A4173C" w:rsidP="0039140B">
      <w:pPr>
        <w:pStyle w:val="normalPLANILLA"/>
        <w:rPr>
          <w:rFonts w:ascii="Times New Roman" w:hAnsi="Times New Roman" w:cs="Times New Roman"/>
          <w:color w:val="auto"/>
        </w:rPr>
      </w:pPr>
      <w:r w:rsidRPr="00E66AEA">
        <w:rPr>
          <w:rFonts w:ascii="Times New Roman" w:hAnsi="Times New Roman" w:cs="Times New Roman"/>
          <w:color w:val="auto"/>
        </w:rPr>
        <w:t>Dice el Programa de capacitación Educar en ambientes híbridos de la FHyCS-U</w:t>
      </w:r>
      <w:r w:rsidR="009A5E88" w:rsidRPr="00E66AEA">
        <w:rPr>
          <w:rFonts w:ascii="Times New Roman" w:hAnsi="Times New Roman" w:cs="Times New Roman"/>
          <w:color w:val="auto"/>
        </w:rPr>
        <w:t>n</w:t>
      </w:r>
      <w:r w:rsidRPr="00E66AEA">
        <w:rPr>
          <w:rFonts w:ascii="Times New Roman" w:hAnsi="Times New Roman" w:cs="Times New Roman"/>
          <w:color w:val="auto"/>
        </w:rPr>
        <w:t>aM (2021) dirigida a docentes, que:</w:t>
      </w:r>
    </w:p>
    <w:p w:rsidR="00A4173C" w:rsidRPr="00E66AEA" w:rsidRDefault="00A4173C" w:rsidP="00B458C3">
      <w:pPr>
        <w:pStyle w:val="normalPLANILLA"/>
        <w:ind w:left="720"/>
        <w:rPr>
          <w:rFonts w:ascii="Times New Roman" w:hAnsi="Times New Roman" w:cs="Times New Roman"/>
          <w:color w:val="auto"/>
        </w:rPr>
      </w:pPr>
      <w:r w:rsidRPr="00E66AEA">
        <w:rPr>
          <w:rFonts w:ascii="Times New Roman" w:hAnsi="Times New Roman" w:cs="Times New Roman"/>
          <w:color w:val="auto"/>
        </w:rPr>
        <w:t>La tecnología no pretende reemplazar ni enumerar los procesos de la educación presencial, sino que a través de ésta se pretende crear nuevos espacios para favorecer y fomentar la construcción del aprendizaje. El uso de la tecnología se fundamenta en las decisiones didácticas y pedagógicas por parte de quien enseña. Por tanto, la tecnología se convierte en el medio, en el aula, en el espacio de encuentro y circulación de saberes, en donde se convoca a todos los actores del proceso educativo. (p. 11).</w:t>
      </w:r>
    </w:p>
    <w:p w:rsidR="00A4173C" w:rsidRPr="00E66AEA" w:rsidRDefault="00A4173C" w:rsidP="00B458C3">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Sin embargo, las posibilidades de acceso a los dispositivos se siguen dando en condiciones de desigualdad, no son uniformes al encontrarse estudiantes y docentes con conexiones irregulares</w:t>
      </w:r>
      <w:r w:rsidR="00576EF2" w:rsidRPr="00E66AEA">
        <w:rPr>
          <w:rFonts w:ascii="Times New Roman" w:eastAsia="Arial" w:hAnsi="Times New Roman" w:cs="Times New Roman"/>
          <w:sz w:val="24"/>
          <w:szCs w:val="24"/>
        </w:rPr>
        <w:t xml:space="preserve"> e</w:t>
      </w:r>
      <w:r w:rsidRPr="00E66AEA">
        <w:rPr>
          <w:rFonts w:ascii="Times New Roman" w:eastAsia="Arial" w:hAnsi="Times New Roman" w:cs="Times New Roman"/>
          <w:sz w:val="24"/>
          <w:szCs w:val="24"/>
        </w:rPr>
        <w:t xml:space="preserve"> intermitentes, insumos y equipamientos insuficientes y obsoletos, fue lo que llevó a plantearnos la necesidad de regresar a la presencialidad, sin abandonar la virtualidad, lo cual sigue siendo un recurso indispensable. La pandemia nos ha demostrado que existen muchas d</w:t>
      </w:r>
      <w:r w:rsidR="008D0741" w:rsidRPr="00E66AEA">
        <w:rPr>
          <w:rFonts w:ascii="Times New Roman" w:eastAsia="Arial" w:hAnsi="Times New Roman" w:cs="Times New Roman"/>
          <w:sz w:val="24"/>
          <w:szCs w:val="24"/>
        </w:rPr>
        <w:t>ivergencia</w:t>
      </w:r>
      <w:r w:rsidRPr="00E66AEA">
        <w:rPr>
          <w:rFonts w:ascii="Times New Roman" w:eastAsia="Arial" w:hAnsi="Times New Roman" w:cs="Times New Roman"/>
          <w:sz w:val="24"/>
          <w:szCs w:val="24"/>
        </w:rPr>
        <w:t xml:space="preserve">s, sin embargo, hemos aprendido, creado estrategias, las hicimos parte de nuestra intervención en las aulas y valoramos cada una de las acciones realizadas en ese largo recorrido, por ello se cree indispensable poder conjugar estas dos modalidades. </w:t>
      </w:r>
    </w:p>
    <w:p w:rsidR="00A4173C" w:rsidRPr="00E66AEA" w:rsidRDefault="00A4173C" w:rsidP="00B458C3">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lastRenderedPageBreak/>
        <w:t>Se trata de un proceso alternativo con relaciones democráticas, comunicación permanente, con intercambio de informaciones, decisiones en común y continuas, una evaluación constante, ponderando las situaciones, como dicen Gutiérrez Pérez y Prieto Castillo (1999).</w:t>
      </w:r>
    </w:p>
    <w:p w:rsidR="00A4173C" w:rsidRPr="00E66AEA" w:rsidRDefault="00A4173C" w:rsidP="00B458C3">
      <w:pPr>
        <w:spacing w:line="360" w:lineRule="auto"/>
        <w:ind w:firstLine="708"/>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Donde vemos el impacto de las experiencias en las subjetividades, involucrando a educadores y educandos en procesos significativos, lo cual, siguiendo los conceptos de los autores mencionados, lleva a dar sentido a lo que hacemos, relaciona y contextualiza experiencias y discursos, decíamos que impregna de sentido las diversas prácticas y la vida cotidiana. (op. </w:t>
      </w:r>
      <w:r w:rsidR="009A5E88" w:rsidRPr="00E66AEA">
        <w:rPr>
          <w:rFonts w:ascii="Times New Roman" w:eastAsia="Arial" w:hAnsi="Times New Roman" w:cs="Times New Roman"/>
          <w:sz w:val="24"/>
          <w:szCs w:val="24"/>
        </w:rPr>
        <w:t>C</w:t>
      </w:r>
      <w:r w:rsidRPr="00E66AEA">
        <w:rPr>
          <w:rFonts w:ascii="Times New Roman" w:eastAsia="Arial" w:hAnsi="Times New Roman" w:cs="Times New Roman"/>
          <w:sz w:val="24"/>
          <w:szCs w:val="24"/>
        </w:rPr>
        <w:t>it.).</w:t>
      </w:r>
    </w:p>
    <w:p w:rsidR="00A4173C" w:rsidRPr="00E66AEA" w:rsidRDefault="00A4173C" w:rsidP="00B458C3">
      <w:pPr>
        <w:spacing w:line="360" w:lineRule="auto"/>
        <w:ind w:firstLine="708"/>
        <w:jc w:val="both"/>
        <w:rPr>
          <w:rFonts w:ascii="Times New Roman" w:hAnsi="Times New Roman" w:cs="Times New Roman"/>
          <w:sz w:val="24"/>
          <w:szCs w:val="24"/>
        </w:rPr>
      </w:pPr>
      <w:r w:rsidRPr="00E66AEA">
        <w:rPr>
          <w:rFonts w:ascii="Times New Roman" w:eastAsia="Arial" w:hAnsi="Times New Roman" w:cs="Times New Roman"/>
          <w:sz w:val="24"/>
          <w:szCs w:val="24"/>
        </w:rPr>
        <w:t xml:space="preserve">Los y las estudiantes realizaron sus </w:t>
      </w:r>
      <w:r w:rsidRPr="00E66AEA">
        <w:rPr>
          <w:rFonts w:ascii="Times New Roman" w:hAnsi="Times New Roman" w:cs="Times New Roman"/>
          <w:sz w:val="24"/>
          <w:szCs w:val="24"/>
        </w:rPr>
        <w:t>experiencias de práctica de formación profesional, donde se dio la investigación y la intervención, es decir que la asignatura articuló la formación en la intervención con la producción de conocimientos. En esta articulación, transitaron por la experiencia de conformación de grupos de pares trabajando en espacios de trabajo colaborativo (ETC). Como espacio de construcción intersubjetiva que, en este contexto de pandemia, posibilitó espacios de lazos de solidaridad, intercambio, pero también de rupturas, como parte natural del proceso, de comunicación y pertenencia.</w:t>
      </w:r>
    </w:p>
    <w:p w:rsidR="00A4173C" w:rsidRPr="00E66AEA" w:rsidRDefault="00A4173C" w:rsidP="00B458C3">
      <w:pPr>
        <w:spacing w:line="360" w:lineRule="auto"/>
        <w:ind w:firstLine="708"/>
        <w:jc w:val="both"/>
        <w:rPr>
          <w:rFonts w:ascii="Times New Roman" w:hAnsi="Times New Roman" w:cs="Times New Roman"/>
          <w:sz w:val="24"/>
          <w:szCs w:val="24"/>
        </w:rPr>
      </w:pPr>
      <w:r w:rsidRPr="00E66AEA">
        <w:rPr>
          <w:rFonts w:ascii="Times New Roman" w:hAnsi="Times New Roman" w:cs="Times New Roman"/>
          <w:sz w:val="24"/>
          <w:szCs w:val="24"/>
        </w:rPr>
        <w:t>La conformación de los ETC constituyó una estrategia de aprendizaje y construcción colectiva para los grupos, guiado, acompañado por una docente asesora durante el cursado de la asignatura. Durante el 2020 y 2021 el ETC estuvo mediado por la virtualidad, por ello cada grupo adoptó lineamientos y medios específicos para reunirse, intercambiando nociones intersubjetivas y objetivas del proceso de la práctica.</w:t>
      </w:r>
    </w:p>
    <w:p w:rsidR="00A4173C" w:rsidRPr="00E66AEA" w:rsidRDefault="00A4173C" w:rsidP="00B458C3">
      <w:pPr>
        <w:spacing w:line="360" w:lineRule="auto"/>
        <w:ind w:firstLine="708"/>
        <w:jc w:val="both"/>
        <w:rPr>
          <w:rFonts w:ascii="Times New Roman" w:hAnsi="Times New Roman" w:cs="Times New Roman"/>
          <w:sz w:val="24"/>
          <w:szCs w:val="24"/>
        </w:rPr>
      </w:pPr>
      <w:r w:rsidRPr="00E66AEA">
        <w:rPr>
          <w:rFonts w:ascii="Times New Roman" w:hAnsi="Times New Roman" w:cs="Times New Roman"/>
          <w:sz w:val="24"/>
          <w:szCs w:val="24"/>
        </w:rPr>
        <w:t>La construcción del espacio es de aprendizaje, donde los integrantes del grupo interjuegan esos aprendizajes en post de un objetivo común, cada grupo establece sus propios objetivos como práctica en el propio grupo de pares y para el centro de práctica, en relación a estos propósitos todo el grupo aporta ideas, acciones, intervenciones y saberes para una elaboración en simultáneo.</w:t>
      </w:r>
    </w:p>
    <w:p w:rsidR="00A4173C" w:rsidRPr="00E66AEA" w:rsidRDefault="00A4173C" w:rsidP="00B458C3">
      <w:pPr>
        <w:spacing w:line="360" w:lineRule="auto"/>
        <w:ind w:firstLine="708"/>
        <w:jc w:val="both"/>
        <w:rPr>
          <w:rFonts w:ascii="Times New Roman" w:hAnsi="Times New Roman" w:cs="Times New Roman"/>
          <w:sz w:val="24"/>
          <w:szCs w:val="24"/>
        </w:rPr>
      </w:pPr>
      <w:r w:rsidRPr="00E66AEA">
        <w:rPr>
          <w:rFonts w:ascii="Times New Roman" w:hAnsi="Times New Roman" w:cs="Times New Roman"/>
          <w:sz w:val="24"/>
          <w:szCs w:val="24"/>
        </w:rPr>
        <w:t xml:space="preserve">El ETC es un espacio generado virtual o físicamente entre los integrantes del grupo, que lo forman desde el interés propio, por cercanía o proximidad, pero son grupos que se conforman de acuerdo a los requisitos de cantidad de integrantes que establece la cátedra, pero es a criterio de los estudiantes quienes forman parte de cada grupo. Considerando que es un aprendizaje colaborativo, el grupo es espacio de construcción; donde el docente orienta y posibilita la </w:t>
      </w:r>
      <w:r w:rsidRPr="00E66AEA">
        <w:rPr>
          <w:rFonts w:ascii="Times New Roman" w:hAnsi="Times New Roman" w:cs="Times New Roman"/>
          <w:sz w:val="24"/>
          <w:szCs w:val="24"/>
        </w:rPr>
        <w:lastRenderedPageBreak/>
        <w:t xml:space="preserve">discusión e intercambio de opiniones y saberes, supervisa el aprendizaje grupal e individual, interviene ante situaciones de conflicto. </w:t>
      </w:r>
    </w:p>
    <w:p w:rsidR="00A4173C" w:rsidRPr="00E66AEA" w:rsidRDefault="00A4173C" w:rsidP="00A4173C">
      <w:pPr>
        <w:spacing w:after="0" w:line="360" w:lineRule="auto"/>
        <w:ind w:firstLine="708"/>
        <w:jc w:val="both"/>
        <w:rPr>
          <w:rFonts w:ascii="Times New Roman" w:hAnsi="Times New Roman" w:cs="Times New Roman"/>
          <w:sz w:val="24"/>
          <w:szCs w:val="24"/>
        </w:rPr>
      </w:pPr>
      <w:r w:rsidRPr="00E66AEA">
        <w:rPr>
          <w:rFonts w:ascii="Times New Roman" w:hAnsi="Times New Roman" w:cs="Times New Roman"/>
          <w:sz w:val="24"/>
          <w:szCs w:val="24"/>
        </w:rPr>
        <w:t>E</w:t>
      </w:r>
      <w:r w:rsidR="008E7E35" w:rsidRPr="00E66AEA">
        <w:rPr>
          <w:rFonts w:ascii="Times New Roman" w:hAnsi="Times New Roman" w:cs="Times New Roman"/>
          <w:sz w:val="24"/>
          <w:szCs w:val="24"/>
        </w:rPr>
        <w:t xml:space="preserve">s así </w:t>
      </w:r>
      <w:r w:rsidR="0039140B" w:rsidRPr="00E66AEA">
        <w:rPr>
          <w:rFonts w:ascii="Times New Roman" w:hAnsi="Times New Roman" w:cs="Times New Roman"/>
          <w:sz w:val="24"/>
          <w:szCs w:val="24"/>
        </w:rPr>
        <w:t>que,</w:t>
      </w:r>
      <w:r w:rsidR="008E7E35" w:rsidRPr="00E66AEA">
        <w:rPr>
          <w:rFonts w:ascii="Times New Roman" w:hAnsi="Times New Roman" w:cs="Times New Roman"/>
          <w:sz w:val="24"/>
          <w:szCs w:val="24"/>
        </w:rPr>
        <w:t xml:space="preserve"> e</w:t>
      </w:r>
      <w:r w:rsidRPr="00E66AEA">
        <w:rPr>
          <w:rFonts w:ascii="Times New Roman" w:hAnsi="Times New Roman" w:cs="Times New Roman"/>
          <w:sz w:val="24"/>
          <w:szCs w:val="24"/>
        </w:rPr>
        <w:t xml:space="preserve">n </w:t>
      </w:r>
      <w:r w:rsidR="008E7E35" w:rsidRPr="00E66AEA">
        <w:rPr>
          <w:rFonts w:ascii="Times New Roman" w:hAnsi="Times New Roman" w:cs="Times New Roman"/>
          <w:sz w:val="24"/>
          <w:szCs w:val="24"/>
        </w:rPr>
        <w:t>la tarea</w:t>
      </w:r>
      <w:r w:rsidRPr="00E66AEA">
        <w:rPr>
          <w:rFonts w:ascii="Times New Roman" w:hAnsi="Times New Roman" w:cs="Times New Roman"/>
          <w:sz w:val="24"/>
          <w:szCs w:val="24"/>
        </w:rPr>
        <w:t>, partiendo de la generación de preguntas iniciales vinculadas a temáticas y/o a fenómenos observados en sus campos de práctica, llevaron adelante la investigación con fuentes primarias y secundarias; así como, la construcción, la implementación y la divulgación de conocimientos de sus prácticas en el grupo y en el centro de prácticas. Como docentes, un componente de la estrategia de formación, es la promoción de la actitud investigativa que se potencia en los grupos de pares, una vez que sus integrantes logran reconocerse todos en un interés común.</w:t>
      </w:r>
    </w:p>
    <w:p w:rsidR="00A4173C" w:rsidRPr="00E66AEA" w:rsidRDefault="00A4173C" w:rsidP="00A4173C">
      <w:pPr>
        <w:pStyle w:val="Textocomentario"/>
        <w:spacing w:before="240" w:after="0" w:line="360" w:lineRule="auto"/>
        <w:ind w:firstLine="708"/>
        <w:jc w:val="both"/>
        <w:rPr>
          <w:rFonts w:ascii="Times New Roman" w:hAnsi="Times New Roman" w:cs="Times New Roman"/>
          <w:bCs/>
          <w:sz w:val="24"/>
          <w:szCs w:val="24"/>
        </w:rPr>
      </w:pPr>
      <w:r w:rsidRPr="00E66AEA">
        <w:rPr>
          <w:rFonts w:ascii="Times New Roman" w:hAnsi="Times New Roman" w:cs="Times New Roman"/>
          <w:bCs/>
          <w:sz w:val="24"/>
          <w:szCs w:val="24"/>
        </w:rPr>
        <w:t xml:space="preserve">Las clases teórico – prácticas permitieron la implementación y registro de las estrategias programadas grupalmente y la asunción de roles profesionales. Se definieron las condiciones del encuadre de la asignatura dentro de la cual se desarrolla el proceso de aprendizaje para regular las relaciones, y el vínculo con la tarea. Se propició la comprensión de las explicaciones conceptuales sobre las configuraciones sociales en las que se inserta el trabajador social. </w:t>
      </w:r>
    </w:p>
    <w:p w:rsidR="00A4173C" w:rsidRPr="00E66AEA" w:rsidRDefault="00A4173C" w:rsidP="00B458C3">
      <w:pPr>
        <w:spacing w:before="240" w:line="360" w:lineRule="auto"/>
        <w:ind w:firstLine="708"/>
        <w:jc w:val="both"/>
        <w:rPr>
          <w:rFonts w:ascii="Times New Roman" w:hAnsi="Times New Roman" w:cs="Times New Roman"/>
          <w:bCs/>
          <w:sz w:val="24"/>
          <w:szCs w:val="24"/>
        </w:rPr>
      </w:pPr>
      <w:r w:rsidRPr="00E66AEA">
        <w:rPr>
          <w:rFonts w:ascii="Times New Roman" w:hAnsi="Times New Roman" w:cs="Times New Roman"/>
          <w:bCs/>
          <w:sz w:val="24"/>
          <w:szCs w:val="24"/>
        </w:rPr>
        <w:t>Se pudo observar y analizar el escenario de actuación profesional, que fue presentado y ampliado en Plenarios con los grupos de pares, en Foros abordando distintos campos profesionales, se dio el intercambio de conocimientos y experiencias que sirvieran a los grupos, para las producciones y debates.</w:t>
      </w:r>
    </w:p>
    <w:p w:rsidR="00A4173C" w:rsidRPr="00E66AEA" w:rsidRDefault="00A4173C" w:rsidP="00A4173C">
      <w:pPr>
        <w:pStyle w:val="Prrafodelista"/>
        <w:spacing w:after="0" w:line="360" w:lineRule="auto"/>
        <w:ind w:left="0" w:firstLine="708"/>
        <w:jc w:val="both"/>
        <w:rPr>
          <w:rFonts w:ascii="Times New Roman" w:hAnsi="Times New Roman"/>
          <w:sz w:val="24"/>
          <w:szCs w:val="24"/>
          <w:lang w:val="es-AR"/>
        </w:rPr>
      </w:pPr>
      <w:r w:rsidRPr="00E66AEA">
        <w:rPr>
          <w:rFonts w:ascii="Times New Roman" w:hAnsi="Times New Roman"/>
          <w:bCs/>
          <w:sz w:val="24"/>
          <w:szCs w:val="24"/>
          <w:lang w:val="es-AR"/>
        </w:rPr>
        <w:t xml:space="preserve">Los Gabinetes por Comisiones de trabajo presenciales, </w:t>
      </w:r>
      <w:r w:rsidRPr="00E66AEA">
        <w:rPr>
          <w:rFonts w:ascii="Times New Roman" w:hAnsi="Times New Roman"/>
          <w:sz w:val="24"/>
          <w:szCs w:val="24"/>
          <w:lang w:val="es-AR"/>
        </w:rPr>
        <w:t xml:space="preserve">fue un espacio donde se trabajó la intervención en el propio grupo de pares y en relación al centro de </w:t>
      </w:r>
      <w:r w:rsidR="008E7E35" w:rsidRPr="00E66AEA">
        <w:rPr>
          <w:rFonts w:ascii="Times New Roman" w:hAnsi="Times New Roman"/>
          <w:sz w:val="24"/>
          <w:szCs w:val="24"/>
          <w:lang w:val="es-AR"/>
        </w:rPr>
        <w:t>prácticas,</w:t>
      </w:r>
      <w:r w:rsidRPr="00E66AEA">
        <w:rPr>
          <w:rFonts w:ascii="Times New Roman" w:hAnsi="Times New Roman"/>
          <w:sz w:val="24"/>
          <w:szCs w:val="24"/>
          <w:lang w:val="es-AR"/>
        </w:rPr>
        <w:t xml:space="preserve"> en las salidas a campo. </w:t>
      </w:r>
      <w:r w:rsidRPr="00E66AEA">
        <w:rPr>
          <w:rFonts w:ascii="Times New Roman" w:hAnsi="Times New Roman"/>
          <w:bCs/>
          <w:sz w:val="24"/>
          <w:szCs w:val="24"/>
          <w:lang w:val="es-AR"/>
        </w:rPr>
        <w:t>Se utilizaron técnicas participativas con uso de las TIC´s, coordinación de los grupos, se visibilizó</w:t>
      </w:r>
      <w:r w:rsidRPr="00E66AEA">
        <w:rPr>
          <w:rFonts w:ascii="Times New Roman" w:hAnsi="Times New Roman"/>
          <w:sz w:val="24"/>
          <w:szCs w:val="24"/>
          <w:lang w:val="es-AR"/>
        </w:rPr>
        <w:t xml:space="preserve"> el protagonismo de las/os estudiantes quienes desplegaron estrategias creativas y reflexivas, dando cuenta de la apropiación de herramientas para el acontecer grupal.</w:t>
      </w:r>
    </w:p>
    <w:p w:rsidR="00A4173C" w:rsidRPr="00E66AEA" w:rsidRDefault="00A4173C" w:rsidP="00B458C3">
      <w:pPr>
        <w:pStyle w:val="Textocomentario"/>
        <w:spacing w:before="240" w:line="360" w:lineRule="auto"/>
        <w:ind w:firstLine="708"/>
        <w:jc w:val="both"/>
        <w:rPr>
          <w:rFonts w:ascii="Times New Roman" w:hAnsi="Times New Roman" w:cs="Times New Roman"/>
          <w:sz w:val="24"/>
          <w:szCs w:val="24"/>
        </w:rPr>
      </w:pPr>
      <w:r w:rsidRPr="00E66AEA">
        <w:rPr>
          <w:rFonts w:ascii="Times New Roman" w:hAnsi="Times New Roman" w:cs="Times New Roman"/>
          <w:sz w:val="24"/>
          <w:szCs w:val="24"/>
        </w:rPr>
        <w:t xml:space="preserve">Se realizaron supervisionesen reuniones con los grupos de estudiantes y supervisiones de campo para la práctica en terreno; además tutorías para la elaboración de los planes de actividades en los centros de práctica, elaboración de informes, </w:t>
      </w:r>
      <w:r w:rsidR="008E7E35" w:rsidRPr="00E66AEA">
        <w:rPr>
          <w:rFonts w:ascii="Times New Roman" w:hAnsi="Times New Roman" w:cs="Times New Roman"/>
          <w:sz w:val="24"/>
          <w:szCs w:val="24"/>
        </w:rPr>
        <w:t xml:space="preserve">para los </w:t>
      </w:r>
      <w:r w:rsidRPr="00E66AEA">
        <w:rPr>
          <w:rFonts w:ascii="Times New Roman" w:hAnsi="Times New Roman" w:cs="Times New Roman"/>
          <w:sz w:val="24"/>
          <w:szCs w:val="24"/>
        </w:rPr>
        <w:t xml:space="preserve">conflictos en el proceso de grupo, </w:t>
      </w:r>
      <w:r w:rsidR="008E7E35" w:rsidRPr="00E66AEA">
        <w:rPr>
          <w:rFonts w:ascii="Times New Roman" w:hAnsi="Times New Roman" w:cs="Times New Roman"/>
          <w:sz w:val="24"/>
          <w:szCs w:val="24"/>
        </w:rPr>
        <w:t xml:space="preserve">sobre </w:t>
      </w:r>
      <w:r w:rsidRPr="00E66AEA">
        <w:rPr>
          <w:rFonts w:ascii="Times New Roman" w:hAnsi="Times New Roman" w:cs="Times New Roman"/>
          <w:sz w:val="24"/>
          <w:szCs w:val="24"/>
        </w:rPr>
        <w:t>consultas en general.</w:t>
      </w:r>
    </w:p>
    <w:p w:rsidR="00A4173C" w:rsidRPr="00E66AEA" w:rsidRDefault="00A4173C" w:rsidP="00B458C3">
      <w:pPr>
        <w:spacing w:line="360" w:lineRule="auto"/>
        <w:ind w:firstLine="708"/>
        <w:jc w:val="both"/>
        <w:rPr>
          <w:rFonts w:ascii="Times New Roman" w:hAnsi="Times New Roman" w:cs="Times New Roman"/>
          <w:b/>
          <w:sz w:val="24"/>
          <w:szCs w:val="24"/>
        </w:rPr>
      </w:pPr>
      <w:r w:rsidRPr="00E66AEA">
        <w:rPr>
          <w:rFonts w:ascii="Times New Roman" w:hAnsi="Times New Roman" w:cs="Times New Roman"/>
          <w:sz w:val="24"/>
          <w:szCs w:val="24"/>
        </w:rPr>
        <w:t xml:space="preserve">Una de las últimas tareas de los grupos fue la finalización del Informe de sistematización de las prácticas en el centro de prácticas, que implicó la imbricación del desarrollo empírico de las acciones, analizadas e interpretadas desde los marcos de referencia dados por la cátedra y proporcionados por la materia teórica </w:t>
      </w:r>
      <w:r w:rsidRPr="00E66AEA">
        <w:rPr>
          <w:rFonts w:ascii="Times New Roman" w:hAnsi="Times New Roman" w:cs="Times New Roman"/>
          <w:i/>
          <w:iCs/>
          <w:sz w:val="24"/>
          <w:szCs w:val="24"/>
        </w:rPr>
        <w:t>Trabajo Social en espacios organizativos y grupales</w:t>
      </w:r>
      <w:r w:rsidRPr="00E66AEA">
        <w:rPr>
          <w:rFonts w:ascii="Times New Roman" w:hAnsi="Times New Roman" w:cs="Times New Roman"/>
          <w:sz w:val="24"/>
          <w:szCs w:val="24"/>
        </w:rPr>
        <w:t xml:space="preserve">. Es </w:t>
      </w:r>
      <w:r w:rsidRPr="00E66AEA">
        <w:rPr>
          <w:rFonts w:ascii="Times New Roman" w:hAnsi="Times New Roman" w:cs="Times New Roman"/>
          <w:sz w:val="24"/>
          <w:szCs w:val="24"/>
        </w:rPr>
        <w:lastRenderedPageBreak/>
        <w:t>una tarea que implic</w:t>
      </w:r>
      <w:r w:rsidR="008E7E35" w:rsidRPr="00E66AEA">
        <w:rPr>
          <w:rFonts w:ascii="Times New Roman" w:hAnsi="Times New Roman" w:cs="Times New Roman"/>
          <w:sz w:val="24"/>
          <w:szCs w:val="24"/>
        </w:rPr>
        <w:t>ó</w:t>
      </w:r>
      <w:r w:rsidRPr="00E66AEA">
        <w:rPr>
          <w:rFonts w:ascii="Times New Roman" w:hAnsi="Times New Roman" w:cs="Times New Roman"/>
          <w:sz w:val="24"/>
          <w:szCs w:val="24"/>
        </w:rPr>
        <w:t xml:space="preserve"> una construcción dialéctica entre lo producido por los grupos y el docente asesor, porque significó una lectura del proceso de trabajo grupal de forma permanente con las correspondientes observaciones. Esta producción</w:t>
      </w:r>
      <w:r w:rsidR="008E7E35" w:rsidRPr="00E66AEA">
        <w:rPr>
          <w:rFonts w:ascii="Times New Roman" w:hAnsi="Times New Roman" w:cs="Times New Roman"/>
          <w:sz w:val="24"/>
          <w:szCs w:val="24"/>
        </w:rPr>
        <w:t>,</w:t>
      </w:r>
      <w:r w:rsidRPr="00E66AEA">
        <w:rPr>
          <w:rFonts w:ascii="Times New Roman" w:hAnsi="Times New Roman" w:cs="Times New Roman"/>
          <w:sz w:val="24"/>
          <w:szCs w:val="24"/>
        </w:rPr>
        <w:t xml:space="preserve"> a su vez</w:t>
      </w:r>
      <w:r w:rsidR="008E7E35" w:rsidRPr="00E66AEA">
        <w:rPr>
          <w:rFonts w:ascii="Times New Roman" w:hAnsi="Times New Roman" w:cs="Times New Roman"/>
          <w:sz w:val="24"/>
          <w:szCs w:val="24"/>
        </w:rPr>
        <w:t>,</w:t>
      </w:r>
      <w:r w:rsidRPr="00E66AEA">
        <w:rPr>
          <w:rFonts w:ascii="Times New Roman" w:hAnsi="Times New Roman" w:cs="Times New Roman"/>
          <w:sz w:val="24"/>
          <w:szCs w:val="24"/>
        </w:rPr>
        <w:t xml:space="preserve"> es el informe donde se establecen propuestas de intervención para la organización centro de práctica</w:t>
      </w:r>
      <w:r w:rsidR="008E7E35" w:rsidRPr="00E66AEA">
        <w:rPr>
          <w:rFonts w:ascii="Times New Roman" w:hAnsi="Times New Roman" w:cs="Times New Roman"/>
          <w:sz w:val="24"/>
          <w:szCs w:val="24"/>
        </w:rPr>
        <w:t>s</w:t>
      </w:r>
      <w:r w:rsidRPr="00E66AEA">
        <w:rPr>
          <w:rFonts w:ascii="Times New Roman" w:hAnsi="Times New Roman" w:cs="Times New Roman"/>
          <w:sz w:val="24"/>
          <w:szCs w:val="24"/>
        </w:rPr>
        <w:t>, por ende, es presentada a la organización a modo de cierre de la práctica de formación profesional.</w:t>
      </w:r>
    </w:p>
    <w:p w:rsidR="00A4173C" w:rsidRPr="00E66AEA" w:rsidRDefault="00A4173C" w:rsidP="00A4173C">
      <w:pPr>
        <w:numPr>
          <w:ilvl w:val="12"/>
          <w:numId w:val="0"/>
        </w:numPr>
        <w:spacing w:after="0" w:line="360" w:lineRule="auto"/>
        <w:ind w:right="-1" w:firstLine="708"/>
        <w:jc w:val="both"/>
        <w:rPr>
          <w:rFonts w:ascii="Times New Roman" w:hAnsi="Times New Roman" w:cs="Times New Roman"/>
          <w:bCs/>
          <w:sz w:val="24"/>
          <w:szCs w:val="24"/>
        </w:rPr>
      </w:pPr>
      <w:r w:rsidRPr="00E66AEA">
        <w:rPr>
          <w:rFonts w:ascii="Times New Roman" w:hAnsi="Times New Roman" w:cs="Times New Roman"/>
          <w:bCs/>
          <w:sz w:val="24"/>
          <w:szCs w:val="24"/>
        </w:rPr>
        <w:t>Por último, la práctica de formación profesional en terreno se realizó en centros de práctica</w:t>
      </w:r>
      <w:r w:rsidR="00A205C0" w:rsidRPr="00E66AEA">
        <w:rPr>
          <w:rFonts w:ascii="Times New Roman" w:hAnsi="Times New Roman" w:cs="Times New Roman"/>
          <w:bCs/>
          <w:sz w:val="24"/>
          <w:szCs w:val="24"/>
        </w:rPr>
        <w:t>s</w:t>
      </w:r>
      <w:r w:rsidRPr="00E66AEA">
        <w:rPr>
          <w:rFonts w:ascii="Times New Roman" w:hAnsi="Times New Roman" w:cs="Times New Roman"/>
          <w:bCs/>
          <w:sz w:val="24"/>
          <w:szCs w:val="24"/>
        </w:rPr>
        <w:t xml:space="preserve"> que fueron seleccionados según los criterios establecidos por el Departamento de Trabajo Social de acuerdo a los Convenios interinstitucionales con la Facultad y Acuerdos institucionales de la materia con instituciones, asociaciones, organismos o instituciones Gubernamentales u ONG de carácter local o nacional.</w:t>
      </w:r>
    </w:p>
    <w:p w:rsidR="00A4173C" w:rsidRPr="00E66AEA" w:rsidRDefault="00A4173C" w:rsidP="00A4173C">
      <w:pPr>
        <w:autoSpaceDE w:val="0"/>
        <w:autoSpaceDN w:val="0"/>
        <w:adjustRightInd w:val="0"/>
        <w:spacing w:before="240" w:after="0" w:line="360" w:lineRule="auto"/>
        <w:ind w:firstLine="708"/>
        <w:jc w:val="both"/>
        <w:rPr>
          <w:rFonts w:ascii="Times New Roman" w:hAnsi="Times New Roman" w:cs="Times New Roman"/>
          <w:sz w:val="24"/>
          <w:szCs w:val="24"/>
        </w:rPr>
      </w:pPr>
      <w:r w:rsidRPr="00E66AEA">
        <w:rPr>
          <w:rFonts w:ascii="Times New Roman" w:hAnsi="Times New Roman" w:cs="Times New Roman"/>
          <w:sz w:val="24"/>
          <w:szCs w:val="24"/>
        </w:rPr>
        <w:t xml:space="preserve">Para concluir, este documento de trabajo pretendió dejar plasmado las experiencias de prácticas de formación profesional planificadas por el equipo docente y vivenciadas por los y las estudiantes, durante y post pandemia del COVID 19, desde la cátedra Taller III de Trabajo Social, y en un marco institucional que contuvo a la comunidad universitaria en la difícil situación producto de la pandemia. </w:t>
      </w:r>
    </w:p>
    <w:p w:rsidR="00A4173C" w:rsidRPr="00E66AEA" w:rsidRDefault="00A4173C" w:rsidP="00B458C3">
      <w:pPr>
        <w:autoSpaceDE w:val="0"/>
        <w:autoSpaceDN w:val="0"/>
        <w:adjustRightInd w:val="0"/>
        <w:spacing w:before="240" w:line="360" w:lineRule="auto"/>
        <w:ind w:firstLine="708"/>
        <w:jc w:val="both"/>
        <w:rPr>
          <w:rFonts w:ascii="Times New Roman" w:hAnsi="Times New Roman" w:cs="Times New Roman"/>
          <w:sz w:val="24"/>
          <w:szCs w:val="24"/>
        </w:rPr>
      </w:pPr>
      <w:r w:rsidRPr="00E66AEA">
        <w:rPr>
          <w:rFonts w:ascii="Times New Roman" w:hAnsi="Times New Roman" w:cs="Times New Roman"/>
          <w:sz w:val="24"/>
          <w:szCs w:val="24"/>
        </w:rPr>
        <w:t xml:space="preserve">Por lo tanto, se consideró que esta asignatura tiene como eje central la actuación profesional en ámbitos socios grupales / organizacionales y que adquiere la modalidad de taller permitiendo la articulación de los saberes de otras asignaturas y de las prácticas de formaciones académicas previas. (Programa </w:t>
      </w:r>
      <w:r w:rsidRPr="00E66AEA">
        <w:rPr>
          <w:rFonts w:ascii="Times New Roman" w:hAnsi="Times New Roman" w:cs="Times New Roman"/>
          <w:bCs/>
          <w:sz w:val="24"/>
          <w:szCs w:val="24"/>
        </w:rPr>
        <w:t xml:space="preserve">Taller III: Actuación Profesional en Ámbitos Socio grupales / organizacionales. 2022). </w:t>
      </w:r>
    </w:p>
    <w:p w:rsidR="00A4173C" w:rsidRPr="00E66AEA" w:rsidRDefault="00A4173C" w:rsidP="00B458C3">
      <w:pPr>
        <w:spacing w:line="360" w:lineRule="auto"/>
        <w:ind w:firstLine="708"/>
        <w:jc w:val="both"/>
        <w:rPr>
          <w:rFonts w:ascii="Times New Roman" w:hAnsi="Times New Roman" w:cs="Times New Roman"/>
          <w:sz w:val="24"/>
          <w:szCs w:val="24"/>
        </w:rPr>
      </w:pPr>
      <w:r w:rsidRPr="00E66AEA">
        <w:rPr>
          <w:rFonts w:ascii="Times New Roman" w:hAnsi="Times New Roman" w:cs="Times New Roman"/>
          <w:sz w:val="24"/>
          <w:szCs w:val="24"/>
        </w:rPr>
        <w:t>También, es de resaltar el eje elegido para expresar las estrategias planificadas y puestas en acción en el proceso de enseñanza – aprendizaje, a partir de modalidades pedagógicas que combinaron la educación presencial y virtual y que se irán mejorando para próximos cursados.</w:t>
      </w:r>
    </w:p>
    <w:p w:rsidR="00A4173C" w:rsidRPr="00E66AEA" w:rsidRDefault="00A4173C" w:rsidP="00B458C3">
      <w:pPr>
        <w:spacing w:line="360" w:lineRule="auto"/>
        <w:ind w:firstLine="708"/>
        <w:jc w:val="both"/>
        <w:rPr>
          <w:rFonts w:ascii="Times New Roman" w:hAnsi="Times New Roman" w:cs="Times New Roman"/>
          <w:sz w:val="24"/>
          <w:szCs w:val="24"/>
        </w:rPr>
      </w:pPr>
      <w:r w:rsidRPr="00E66AEA">
        <w:rPr>
          <w:rFonts w:ascii="Times New Roman" w:hAnsi="Times New Roman" w:cs="Times New Roman"/>
          <w:sz w:val="24"/>
          <w:szCs w:val="24"/>
        </w:rPr>
        <w:t xml:space="preserve">Concebimos que </w:t>
      </w:r>
      <w:bookmarkStart w:id="233" w:name="_Hlk163827015"/>
      <w:r w:rsidRPr="00E66AEA">
        <w:rPr>
          <w:rFonts w:ascii="Times New Roman" w:hAnsi="Times New Roman" w:cs="Times New Roman"/>
          <w:sz w:val="24"/>
          <w:szCs w:val="24"/>
        </w:rPr>
        <w:t>como sujetos sociales somos participantes de grupos y agrupamientos, que inciden en la realidad en las formas de ver y exponer múltiples necesidades. Y que, desde la mirada del Trabajo Social, se implican en la construcción de situaciones problemáticas, la definición de cómo abordarlas desde las políticas públicas del Estado y la lucha por el cumplimiento de los derechos humanos y sociales.</w:t>
      </w:r>
    </w:p>
    <w:p w:rsidR="00A4173C" w:rsidRPr="00E66AEA" w:rsidRDefault="00A4173C" w:rsidP="00B458C3">
      <w:pPr>
        <w:spacing w:line="360" w:lineRule="auto"/>
        <w:ind w:firstLine="708"/>
        <w:jc w:val="both"/>
        <w:rPr>
          <w:ins w:id="234" w:author="stella maris yano" w:date="2022-10-02T21:54:00Z"/>
          <w:rFonts w:ascii="Times New Roman" w:eastAsia="Arial" w:hAnsi="Times New Roman" w:cs="Times New Roman"/>
          <w:sz w:val="24"/>
          <w:szCs w:val="24"/>
        </w:rPr>
      </w:pPr>
      <w:bookmarkStart w:id="235" w:name="_Hlk163827085"/>
      <w:bookmarkEnd w:id="233"/>
      <w:r w:rsidRPr="00E66AEA">
        <w:rPr>
          <w:rFonts w:ascii="Times New Roman" w:hAnsi="Times New Roman" w:cs="Times New Roman"/>
          <w:sz w:val="24"/>
          <w:szCs w:val="24"/>
        </w:rPr>
        <w:t xml:space="preserve">De allí, la importancia del TS con grupo como nivel de intervención que revisa continuamente los fenómenos sociales y que forman parte de la configuración de la vida cotidiana. </w:t>
      </w:r>
      <w:bookmarkEnd w:id="235"/>
      <w:r w:rsidRPr="00E66AEA">
        <w:rPr>
          <w:rFonts w:ascii="Times New Roman" w:hAnsi="Times New Roman" w:cs="Times New Roman"/>
          <w:sz w:val="24"/>
          <w:szCs w:val="24"/>
        </w:rPr>
        <w:t xml:space="preserve">Y en lo significativo que resulta para la disciplina, poner en cuestionamiento las </w:t>
      </w:r>
      <w:r w:rsidRPr="00E66AEA">
        <w:rPr>
          <w:rFonts w:ascii="Times New Roman" w:hAnsi="Times New Roman" w:cs="Times New Roman"/>
          <w:sz w:val="24"/>
          <w:szCs w:val="24"/>
        </w:rPr>
        <w:lastRenderedPageBreak/>
        <w:t xml:space="preserve">herramientas necesarias para la formación, desde la proporción de aquellas que sean innovadoras y que exigen de una revisión y capacitación en el sentido de la actualización docente permanente.    </w:t>
      </w:r>
    </w:p>
    <w:p w:rsidR="00A4173C" w:rsidRPr="00E66AEA" w:rsidRDefault="00A4173C" w:rsidP="00A4173C">
      <w:pPr>
        <w:spacing w:after="120" w:line="360" w:lineRule="auto"/>
        <w:rPr>
          <w:rFonts w:ascii="Times New Roman" w:eastAsia="Arial" w:hAnsi="Times New Roman" w:cs="Times New Roman"/>
          <w:b/>
          <w:sz w:val="24"/>
          <w:szCs w:val="24"/>
        </w:rPr>
      </w:pPr>
      <w:r w:rsidRPr="00E66AEA">
        <w:rPr>
          <w:rFonts w:ascii="Times New Roman" w:eastAsia="Arial" w:hAnsi="Times New Roman" w:cs="Times New Roman"/>
          <w:b/>
          <w:sz w:val="24"/>
          <w:szCs w:val="24"/>
        </w:rPr>
        <w:t>Bibliografía:</w:t>
      </w:r>
    </w:p>
    <w:p w:rsidR="00A4173C" w:rsidRPr="00E66AEA" w:rsidRDefault="00A4173C" w:rsidP="00A4173C">
      <w:pPr>
        <w:spacing w:after="120" w:line="360" w:lineRule="auto"/>
        <w:rPr>
          <w:rFonts w:ascii="Times New Roman" w:eastAsia="Arial" w:hAnsi="Times New Roman" w:cs="Times New Roman"/>
          <w:b/>
          <w:sz w:val="24"/>
          <w:szCs w:val="24"/>
        </w:rPr>
      </w:pPr>
      <w:r w:rsidRPr="00E66AEA">
        <w:rPr>
          <w:rFonts w:ascii="Times New Roman" w:eastAsia="Arial" w:hAnsi="Times New Roman" w:cs="Times New Roman"/>
          <w:b/>
          <w:sz w:val="24"/>
          <w:szCs w:val="24"/>
        </w:rPr>
        <w:t>Libros:</w:t>
      </w:r>
    </w:p>
    <w:p w:rsidR="00A4173C" w:rsidRPr="00E66AEA" w:rsidRDefault="00A4173C" w:rsidP="0039140B">
      <w:pPr>
        <w:spacing w:after="120" w:line="360" w:lineRule="auto"/>
        <w:jc w:val="both"/>
        <w:rPr>
          <w:rFonts w:ascii="Times New Roman" w:eastAsia="Times New Roman" w:hAnsi="Times New Roman" w:cs="Times New Roman"/>
          <w:sz w:val="24"/>
          <w:szCs w:val="24"/>
        </w:rPr>
      </w:pPr>
      <w:r w:rsidRPr="00E66AEA">
        <w:rPr>
          <w:rFonts w:ascii="Times New Roman" w:eastAsia="Arial" w:hAnsi="Times New Roman" w:cs="Times New Roman"/>
          <w:sz w:val="24"/>
          <w:szCs w:val="24"/>
        </w:rPr>
        <w:t xml:space="preserve">GUTIÉRREZ PÉREZ, Francisco y PRIETO CASTILLO, Daniel. (1999). </w:t>
      </w:r>
      <w:r w:rsidRPr="00E66AEA">
        <w:rPr>
          <w:rFonts w:ascii="Times New Roman" w:eastAsia="Arial" w:hAnsi="Times New Roman" w:cs="Times New Roman"/>
          <w:i/>
          <w:iCs/>
          <w:sz w:val="24"/>
          <w:szCs w:val="24"/>
        </w:rPr>
        <w:t>La mediación pedagógica. Apuntes para una educación a distancia alternativa.</w:t>
      </w:r>
      <w:r w:rsidRPr="00E66AEA">
        <w:rPr>
          <w:rFonts w:ascii="Times New Roman" w:eastAsia="Arial" w:hAnsi="Times New Roman" w:cs="Times New Roman"/>
          <w:sz w:val="24"/>
          <w:szCs w:val="24"/>
        </w:rPr>
        <w:t xml:space="preserve"> Colección Signos. Ediciones CICCUS La Crujía. </w:t>
      </w:r>
      <w:r w:rsidRPr="00E66AEA">
        <w:rPr>
          <w:rFonts w:ascii="Times New Roman" w:eastAsia="Times New Roman" w:hAnsi="Times New Roman" w:cs="Times New Roman"/>
          <w:sz w:val="24"/>
          <w:szCs w:val="24"/>
        </w:rPr>
        <w:t xml:space="preserve">Buenos Aires. </w:t>
      </w:r>
    </w:p>
    <w:p w:rsidR="00A4173C" w:rsidRPr="00E66AEA" w:rsidRDefault="00A4173C" w:rsidP="0039140B">
      <w:pPr>
        <w:spacing w:after="120" w:line="360" w:lineRule="auto"/>
        <w:jc w:val="both"/>
        <w:rPr>
          <w:rFonts w:ascii="Times New Roman" w:eastAsia="Times New Roman" w:hAnsi="Times New Roman" w:cs="Times New Roman"/>
          <w:sz w:val="24"/>
          <w:szCs w:val="24"/>
        </w:rPr>
      </w:pPr>
      <w:r w:rsidRPr="00E66AEA">
        <w:rPr>
          <w:rFonts w:ascii="Times New Roman" w:eastAsia="Arial" w:hAnsi="Times New Roman" w:cs="Times New Roman"/>
          <w:sz w:val="24"/>
          <w:szCs w:val="24"/>
        </w:rPr>
        <w:t>MAGGIO, Mariana.</w:t>
      </w:r>
      <w:r w:rsidRPr="00E66AEA">
        <w:rPr>
          <w:rFonts w:ascii="Times New Roman" w:eastAsia="Times New Roman" w:hAnsi="Times New Roman" w:cs="Times New Roman"/>
          <w:sz w:val="24"/>
          <w:szCs w:val="24"/>
        </w:rPr>
        <w:t xml:space="preserve"> (2021). </w:t>
      </w:r>
      <w:r w:rsidRPr="00E66AEA">
        <w:rPr>
          <w:rFonts w:ascii="Times New Roman" w:eastAsia="Times New Roman" w:hAnsi="Times New Roman" w:cs="Times New Roman"/>
          <w:i/>
          <w:iCs/>
          <w:sz w:val="24"/>
          <w:szCs w:val="24"/>
        </w:rPr>
        <w:t>Educación en Pandemia</w:t>
      </w:r>
      <w:r w:rsidRPr="00E66AEA">
        <w:rPr>
          <w:rFonts w:ascii="Times New Roman" w:eastAsia="Times New Roman" w:hAnsi="Times New Roman" w:cs="Times New Roman"/>
          <w:sz w:val="24"/>
          <w:szCs w:val="24"/>
        </w:rPr>
        <w:t xml:space="preserve">. Editorial Paidós. Buenos Aires. </w:t>
      </w:r>
    </w:p>
    <w:p w:rsidR="00A4173C" w:rsidRPr="00E66AEA" w:rsidRDefault="00A4173C" w:rsidP="00A4173C">
      <w:pPr>
        <w:spacing w:after="120" w:line="360" w:lineRule="auto"/>
        <w:jc w:val="both"/>
        <w:rPr>
          <w:rFonts w:ascii="Times New Roman" w:eastAsia="Arial" w:hAnsi="Times New Roman" w:cs="Times New Roman"/>
          <w:b/>
          <w:bCs/>
          <w:sz w:val="24"/>
          <w:szCs w:val="24"/>
        </w:rPr>
      </w:pPr>
      <w:r w:rsidRPr="00E66AEA">
        <w:rPr>
          <w:rFonts w:ascii="Times New Roman" w:eastAsia="Arial" w:hAnsi="Times New Roman" w:cs="Times New Roman"/>
          <w:b/>
          <w:bCs/>
          <w:sz w:val="24"/>
          <w:szCs w:val="24"/>
        </w:rPr>
        <w:t>Revistas</w:t>
      </w:r>
    </w:p>
    <w:p w:rsidR="00A4173C" w:rsidRPr="00E66AEA" w:rsidRDefault="00A4173C" w:rsidP="0039140B">
      <w:pPr>
        <w:spacing w:after="120" w:line="360" w:lineRule="auto"/>
        <w:jc w:val="both"/>
        <w:rPr>
          <w:rFonts w:ascii="Times New Roman" w:eastAsia="Times New Roman" w:hAnsi="Times New Roman" w:cs="Times New Roman"/>
          <w:sz w:val="24"/>
          <w:szCs w:val="24"/>
        </w:rPr>
      </w:pPr>
      <w:r w:rsidRPr="00E66AEA">
        <w:rPr>
          <w:rFonts w:ascii="Times New Roman" w:hAnsi="Times New Roman" w:cs="Times New Roman"/>
          <w:sz w:val="24"/>
          <w:szCs w:val="24"/>
        </w:rPr>
        <w:t xml:space="preserve">HERNÁNDEZ, Yurima, LÓPEZ, Lídice y LÓPEZ, Elvis. (2020). Terminología y escritura en tiempos de COVID-19. En Prince Torres, Ángel Carmelo. Aulas híbridas: Escenarios para transformación educativa dentro de la nueva normalidad. </w:t>
      </w:r>
      <w:r w:rsidRPr="00E66AEA">
        <w:rPr>
          <w:rFonts w:ascii="Times New Roman" w:hAnsi="Times New Roman" w:cs="Times New Roman"/>
          <w:i/>
          <w:iCs/>
          <w:sz w:val="24"/>
          <w:szCs w:val="24"/>
        </w:rPr>
        <w:t>Revista PODIUM</w:t>
      </w:r>
      <w:r w:rsidRPr="00E66AEA">
        <w:rPr>
          <w:rFonts w:ascii="Times New Roman" w:hAnsi="Times New Roman" w:cs="Times New Roman"/>
          <w:sz w:val="24"/>
          <w:szCs w:val="24"/>
        </w:rPr>
        <w:t xml:space="preserve"> No. 39, Junio 2021, pp. 103-120 Universidad Espíritu Santo – UEES- Ecuador. ISSN: 1390-5473 e-ISSN: 2588-0969.</w:t>
      </w:r>
    </w:p>
    <w:p w:rsidR="00A4173C" w:rsidRPr="00E66AEA" w:rsidRDefault="00A4173C" w:rsidP="0039140B">
      <w:pPr>
        <w:spacing w:after="120" w:line="360" w:lineRule="auto"/>
        <w:jc w:val="both"/>
        <w:rPr>
          <w:rFonts w:ascii="Times New Roman" w:eastAsia="Arial" w:hAnsi="Times New Roman" w:cs="Times New Roman"/>
          <w:b/>
          <w:bCs/>
          <w:sz w:val="24"/>
          <w:szCs w:val="24"/>
        </w:rPr>
      </w:pPr>
      <w:r w:rsidRPr="00E66AEA">
        <w:rPr>
          <w:rFonts w:ascii="Times New Roman" w:eastAsia="Arial" w:hAnsi="Times New Roman" w:cs="Times New Roman"/>
          <w:sz w:val="24"/>
          <w:szCs w:val="24"/>
        </w:rPr>
        <w:t xml:space="preserve">LLANOS, Catalina y TRONCOSO, Marly. (2009). Movimientos sociales: Claves y propuestas del trabajo social. </w:t>
      </w:r>
      <w:r w:rsidRPr="00E66AEA">
        <w:rPr>
          <w:rFonts w:ascii="Times New Roman" w:eastAsia="Arial" w:hAnsi="Times New Roman" w:cs="Times New Roman"/>
          <w:i/>
          <w:iCs/>
          <w:sz w:val="24"/>
          <w:szCs w:val="24"/>
        </w:rPr>
        <w:t>Revista Rumbos TS</w:t>
      </w:r>
      <w:r w:rsidRPr="00E66AEA">
        <w:rPr>
          <w:rFonts w:ascii="Times New Roman" w:eastAsia="Arial" w:hAnsi="Times New Roman" w:cs="Times New Roman"/>
          <w:sz w:val="24"/>
          <w:szCs w:val="24"/>
        </w:rPr>
        <w:t>. Un Espacio Crítico para la Reflexión en Ciencias Sociales.Nº4. Facultad de Derecho y Humanidades. Universidad Central de Chile. ISSN 0719-7721.</w:t>
      </w:r>
    </w:p>
    <w:p w:rsidR="00A4173C" w:rsidRPr="00E66AEA" w:rsidRDefault="00A4173C" w:rsidP="00A4173C">
      <w:pPr>
        <w:spacing w:after="120" w:line="360" w:lineRule="auto"/>
        <w:jc w:val="both"/>
        <w:rPr>
          <w:rFonts w:ascii="Times New Roman" w:eastAsia="Arial" w:hAnsi="Times New Roman" w:cs="Times New Roman"/>
          <w:b/>
          <w:bCs/>
          <w:sz w:val="24"/>
          <w:szCs w:val="24"/>
        </w:rPr>
      </w:pPr>
      <w:r w:rsidRPr="00E66AEA">
        <w:rPr>
          <w:rFonts w:ascii="Times New Roman" w:eastAsia="Arial" w:hAnsi="Times New Roman" w:cs="Times New Roman"/>
          <w:b/>
          <w:bCs/>
          <w:sz w:val="24"/>
          <w:szCs w:val="24"/>
        </w:rPr>
        <w:t>Páginas Web</w:t>
      </w:r>
    </w:p>
    <w:p w:rsidR="00A4173C" w:rsidRPr="00E66AEA" w:rsidRDefault="00A4173C" w:rsidP="0039140B">
      <w:pPr>
        <w:spacing w:before="240" w:after="120" w:line="360" w:lineRule="auto"/>
        <w:jc w:val="both"/>
        <w:rPr>
          <w:rFonts w:ascii="Times New Roman" w:eastAsia="Arial" w:hAnsi="Times New Roman" w:cs="Times New Roman"/>
          <w:sz w:val="24"/>
          <w:szCs w:val="24"/>
        </w:rPr>
      </w:pPr>
      <w:r w:rsidRPr="00E66AEA">
        <w:rPr>
          <w:rFonts w:ascii="Times New Roman" w:hAnsi="Times New Roman" w:cs="Times New Roman"/>
          <w:sz w:val="24"/>
          <w:szCs w:val="24"/>
          <w:shd w:val="clear" w:color="auto" w:fill="FFFFFF"/>
        </w:rPr>
        <w:t>Consejo Latinoamericano de Ciencias Sociales</w:t>
      </w:r>
      <w:r w:rsidRPr="00E66AEA">
        <w:rPr>
          <w:rFonts w:ascii="Times New Roman" w:eastAsia="Arial" w:hAnsi="Times New Roman" w:cs="Times New Roman"/>
          <w:sz w:val="24"/>
          <w:szCs w:val="24"/>
          <w:highlight w:val="white"/>
        </w:rPr>
        <w:t xml:space="preserve"> CLACSO. (2020). </w:t>
      </w:r>
      <w:r w:rsidRPr="00E66AEA">
        <w:rPr>
          <w:rFonts w:ascii="Times New Roman" w:hAnsi="Times New Roman" w:cs="Times New Roman"/>
          <w:i/>
          <w:iCs/>
          <w:sz w:val="24"/>
          <w:szCs w:val="24"/>
        </w:rPr>
        <w:t xml:space="preserve">Pronunciamiento sobre el acceso a las tecnologías digitales como derecho humano. </w:t>
      </w:r>
      <w:r w:rsidRPr="00E66AEA">
        <w:rPr>
          <w:rFonts w:ascii="Times New Roman" w:eastAsia="Arial" w:hAnsi="Times New Roman" w:cs="Times New Roman"/>
          <w:sz w:val="24"/>
          <w:szCs w:val="24"/>
          <w:highlight w:val="white"/>
        </w:rPr>
        <w:t xml:space="preserve">Grupo de Trabajo. Apropiación de tecnologías digitales e interseccionalidades. RIAT (Red de investigadores sobre apropiación de tecnologías digitales). </w:t>
      </w:r>
      <w:hyperlink r:id="rId61">
        <w:r w:rsidRPr="00E66AEA">
          <w:rPr>
            <w:rFonts w:ascii="Times New Roman" w:eastAsia="Arial" w:hAnsi="Times New Roman" w:cs="Times New Roman"/>
            <w:sz w:val="24"/>
            <w:szCs w:val="24"/>
          </w:rPr>
          <w:t>https://www.clacso.org/pronunciamiento-conjunto-del-grupo-de-trabajo-clacso-apropiacion-de-tecnologias-digitales-e-interseccionalidades-y-riat-red-de-investigadores-sobre-apropiacion-de-tecnologias-digitales/</w:t>
        </w:r>
      </w:hyperlink>
    </w:p>
    <w:p w:rsidR="00A4173C" w:rsidRPr="00E66AEA" w:rsidRDefault="00A4173C" w:rsidP="0039140B">
      <w:pPr>
        <w:spacing w:after="120" w:line="360" w:lineRule="auto"/>
        <w:jc w:val="both"/>
        <w:rPr>
          <w:rFonts w:ascii="Times New Roman" w:eastAsia="Times New Roman" w:hAnsi="Times New Roman" w:cs="Times New Roman"/>
          <w:sz w:val="24"/>
          <w:szCs w:val="24"/>
        </w:rPr>
      </w:pPr>
      <w:r w:rsidRPr="00E66AEA">
        <w:rPr>
          <w:rFonts w:ascii="Times New Roman" w:hAnsi="Times New Roman" w:cs="Times New Roman"/>
          <w:sz w:val="24"/>
          <w:szCs w:val="24"/>
          <w:shd w:val="clear" w:color="auto" w:fill="FFFFFF"/>
        </w:rPr>
        <w:t>Organización de las Naciones Unidas para la Educación, la Ciencia y la Cultura</w:t>
      </w:r>
      <w:r w:rsidRPr="00E66AEA">
        <w:rPr>
          <w:rFonts w:ascii="Times New Roman" w:hAnsi="Times New Roman" w:cs="Times New Roman"/>
          <w:sz w:val="24"/>
          <w:szCs w:val="24"/>
        </w:rPr>
        <w:t xml:space="preserve"> UNESCO. (2020). </w:t>
      </w:r>
      <w:r w:rsidRPr="00E66AEA">
        <w:rPr>
          <w:rFonts w:ascii="Times New Roman" w:hAnsi="Times New Roman" w:cs="Times New Roman"/>
          <w:i/>
          <w:iCs/>
          <w:sz w:val="24"/>
          <w:szCs w:val="24"/>
        </w:rPr>
        <w:t>La campaña “La Nueva Normalidad”de la UNESCO</w:t>
      </w:r>
      <w:r w:rsidRPr="00E66AEA">
        <w:rPr>
          <w:rFonts w:ascii="Times New Roman" w:hAnsi="Times New Roman" w:cs="Times New Roman"/>
          <w:sz w:val="24"/>
          <w:szCs w:val="24"/>
        </w:rPr>
        <w:t xml:space="preserve"> [nota web]. Recuperado de https:// es.UNESCO.org/campaign/nextnormal</w:t>
      </w:r>
    </w:p>
    <w:p w:rsidR="00A4173C" w:rsidRPr="00E66AEA" w:rsidRDefault="00A4173C" w:rsidP="00A4173C">
      <w:pPr>
        <w:spacing w:before="240" w:after="120" w:line="360" w:lineRule="auto"/>
        <w:jc w:val="both"/>
        <w:rPr>
          <w:rFonts w:ascii="Times New Roman" w:eastAsia="Arial" w:hAnsi="Times New Roman" w:cs="Times New Roman"/>
          <w:b/>
          <w:bCs/>
          <w:sz w:val="24"/>
          <w:szCs w:val="24"/>
        </w:rPr>
      </w:pPr>
      <w:r w:rsidRPr="00E66AEA">
        <w:rPr>
          <w:rFonts w:ascii="Times New Roman" w:eastAsia="Arial" w:hAnsi="Times New Roman" w:cs="Times New Roman"/>
          <w:b/>
          <w:bCs/>
          <w:sz w:val="24"/>
          <w:szCs w:val="24"/>
        </w:rPr>
        <w:t>Encuentro</w:t>
      </w:r>
    </w:p>
    <w:p w:rsidR="00A4173C" w:rsidRPr="00E66AEA" w:rsidRDefault="00A4173C" w:rsidP="0039140B">
      <w:pPr>
        <w:spacing w:after="120" w:line="360" w:lineRule="auto"/>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lastRenderedPageBreak/>
        <w:t>MOTTA, Raúl. (</w:t>
      </w:r>
      <w:r w:rsidRPr="00E66AEA">
        <w:rPr>
          <w:rFonts w:ascii="Times New Roman" w:hAnsi="Times New Roman" w:cs="Times New Roman"/>
          <w:sz w:val="24"/>
          <w:szCs w:val="24"/>
        </w:rPr>
        <w:t>4-9 de octubre de 1993).</w:t>
      </w:r>
      <w:r w:rsidRPr="00E66AEA">
        <w:rPr>
          <w:rFonts w:ascii="Times New Roman" w:hAnsi="Times New Roman" w:cs="Times New Roman"/>
          <w:i/>
          <w:iCs/>
          <w:sz w:val="24"/>
          <w:szCs w:val="24"/>
        </w:rPr>
        <w:t>Las redes sociales informales y la búsqueda de la ecuación interactiva entre la toma de decisiones locales y la responsabilidad de la gobernabilidad global.</w:t>
      </w:r>
      <w:r w:rsidRPr="00E66AEA">
        <w:rPr>
          <w:rFonts w:ascii="Times New Roman" w:hAnsi="Times New Roman" w:cs="Times New Roman"/>
          <w:sz w:val="24"/>
          <w:szCs w:val="24"/>
        </w:rPr>
        <w:t xml:space="preserve"> Primer encuentro internacional sobre redes sociales. Facilidades y obstáculos en la construcción y desarrollo de redes sociales. Buenos Aires.</w:t>
      </w:r>
    </w:p>
    <w:p w:rsidR="00A4173C" w:rsidRPr="00E66AEA" w:rsidRDefault="00A4173C" w:rsidP="00A4173C">
      <w:pPr>
        <w:spacing w:before="240" w:after="120" w:line="360" w:lineRule="auto"/>
        <w:jc w:val="both"/>
        <w:rPr>
          <w:rFonts w:ascii="Times New Roman" w:eastAsia="Arial" w:hAnsi="Times New Roman" w:cs="Times New Roman"/>
          <w:b/>
          <w:bCs/>
          <w:sz w:val="24"/>
          <w:szCs w:val="24"/>
        </w:rPr>
      </w:pPr>
      <w:r w:rsidRPr="00E66AEA">
        <w:rPr>
          <w:rFonts w:ascii="Times New Roman" w:eastAsia="Arial" w:hAnsi="Times New Roman" w:cs="Times New Roman"/>
          <w:b/>
          <w:bCs/>
          <w:sz w:val="24"/>
          <w:szCs w:val="24"/>
        </w:rPr>
        <w:t>Materiales de cátedra</w:t>
      </w:r>
    </w:p>
    <w:p w:rsidR="00A4173C" w:rsidRPr="00E66AEA" w:rsidRDefault="00A4173C" w:rsidP="0039140B">
      <w:pPr>
        <w:spacing w:after="120" w:line="360" w:lineRule="auto"/>
        <w:jc w:val="both"/>
        <w:rPr>
          <w:rFonts w:ascii="Times New Roman" w:eastAsia="Times New Roman" w:hAnsi="Times New Roman" w:cs="Times New Roman"/>
          <w:sz w:val="24"/>
          <w:szCs w:val="24"/>
        </w:rPr>
      </w:pPr>
      <w:r w:rsidRPr="00E66AEA">
        <w:rPr>
          <w:rFonts w:ascii="Times New Roman" w:hAnsi="Times New Roman" w:cs="Times New Roman"/>
          <w:sz w:val="24"/>
          <w:szCs w:val="24"/>
        </w:rPr>
        <w:t>Programa de capacitación: Educar en ambientes híbridos. Hacia el diseño de un sistema educativo situado, remoto y en red. 2021. Encuentro 2. FHCS-U</w:t>
      </w:r>
      <w:r w:rsidR="009A5E88" w:rsidRPr="00E66AEA">
        <w:rPr>
          <w:rFonts w:ascii="Times New Roman" w:hAnsi="Times New Roman" w:cs="Times New Roman"/>
          <w:sz w:val="24"/>
          <w:szCs w:val="24"/>
        </w:rPr>
        <w:t>n</w:t>
      </w:r>
      <w:r w:rsidRPr="00E66AEA">
        <w:rPr>
          <w:rFonts w:ascii="Times New Roman" w:hAnsi="Times New Roman" w:cs="Times New Roman"/>
          <w:sz w:val="24"/>
          <w:szCs w:val="24"/>
        </w:rPr>
        <w:t>aM. Misiones.</w:t>
      </w:r>
    </w:p>
    <w:p w:rsidR="00A4173C" w:rsidRPr="00E66AEA" w:rsidRDefault="00A4173C" w:rsidP="0039140B">
      <w:pPr>
        <w:spacing w:line="360" w:lineRule="auto"/>
        <w:jc w:val="both"/>
        <w:rPr>
          <w:rFonts w:ascii="Times New Roman" w:eastAsia="Times New Roman" w:hAnsi="Times New Roman"/>
          <w:sz w:val="24"/>
          <w:szCs w:val="24"/>
          <w:lang w:eastAsia="es-AR"/>
        </w:rPr>
      </w:pPr>
      <w:r w:rsidRPr="00E66AEA">
        <w:rPr>
          <w:rFonts w:ascii="Times New Roman" w:hAnsi="Times New Roman"/>
          <w:sz w:val="24"/>
          <w:szCs w:val="24"/>
        </w:rPr>
        <w:t xml:space="preserve">Programa de cátedra de </w:t>
      </w:r>
      <w:r w:rsidRPr="00E66AEA">
        <w:rPr>
          <w:rFonts w:ascii="Times New Roman" w:hAnsi="Times New Roman"/>
          <w:bCs/>
          <w:sz w:val="24"/>
          <w:szCs w:val="24"/>
        </w:rPr>
        <w:t xml:space="preserve">Taller III: Actuación Profesional en Ámbitos Socio grupales / organizacionales. 2022. Lic. </w:t>
      </w:r>
      <w:r w:rsidR="009A5E88" w:rsidRPr="00E66AEA">
        <w:rPr>
          <w:rFonts w:ascii="Times New Roman" w:hAnsi="Times New Roman"/>
          <w:bCs/>
          <w:sz w:val="24"/>
          <w:szCs w:val="24"/>
        </w:rPr>
        <w:t>E</w:t>
      </w:r>
      <w:r w:rsidRPr="00E66AEA">
        <w:rPr>
          <w:rFonts w:ascii="Times New Roman" w:hAnsi="Times New Roman"/>
          <w:bCs/>
          <w:sz w:val="24"/>
          <w:szCs w:val="24"/>
        </w:rPr>
        <w:t>n Trabajo Social. FHCS-U</w:t>
      </w:r>
      <w:r w:rsidR="009A5E88" w:rsidRPr="00E66AEA">
        <w:rPr>
          <w:rFonts w:ascii="Times New Roman" w:hAnsi="Times New Roman"/>
          <w:bCs/>
          <w:sz w:val="24"/>
          <w:szCs w:val="24"/>
        </w:rPr>
        <w:t>n</w:t>
      </w:r>
      <w:r w:rsidRPr="00E66AEA">
        <w:rPr>
          <w:rFonts w:ascii="Times New Roman" w:hAnsi="Times New Roman"/>
          <w:bCs/>
          <w:sz w:val="24"/>
          <w:szCs w:val="24"/>
        </w:rPr>
        <w:t>aM. Misiones.</w:t>
      </w:r>
    </w:p>
    <w:p w:rsidR="00B458C3" w:rsidRPr="00E66AEA" w:rsidRDefault="00B458C3" w:rsidP="00B458C3">
      <w:pPr>
        <w:spacing w:line="360" w:lineRule="auto"/>
        <w:jc w:val="both"/>
        <w:rPr>
          <w:rFonts w:ascii="Times New Roman" w:eastAsia="Times New Roman" w:hAnsi="Times New Roman"/>
          <w:sz w:val="24"/>
          <w:szCs w:val="24"/>
          <w:lang w:eastAsia="es-AR"/>
        </w:rPr>
      </w:pPr>
    </w:p>
    <w:p w:rsidR="00B458C3" w:rsidRPr="00E66AEA" w:rsidRDefault="00B458C3" w:rsidP="00B458C3">
      <w:pPr>
        <w:spacing w:line="360" w:lineRule="auto"/>
        <w:jc w:val="both"/>
        <w:rPr>
          <w:rFonts w:ascii="Times New Roman" w:eastAsia="Times New Roman" w:hAnsi="Times New Roman"/>
          <w:sz w:val="24"/>
          <w:szCs w:val="24"/>
          <w:lang w:eastAsia="es-AR"/>
        </w:rPr>
      </w:pPr>
    </w:p>
    <w:p w:rsidR="00B458C3" w:rsidRPr="00E66AEA" w:rsidRDefault="00B458C3" w:rsidP="00B458C3">
      <w:pPr>
        <w:spacing w:line="360" w:lineRule="auto"/>
        <w:jc w:val="both"/>
        <w:rPr>
          <w:rFonts w:ascii="Times New Roman" w:eastAsia="Times New Roman" w:hAnsi="Times New Roman"/>
          <w:sz w:val="24"/>
          <w:szCs w:val="24"/>
          <w:lang w:eastAsia="es-AR"/>
        </w:rPr>
      </w:pPr>
    </w:p>
    <w:p w:rsidR="00B458C3" w:rsidRPr="00E66AEA" w:rsidRDefault="00B458C3" w:rsidP="00B458C3">
      <w:pPr>
        <w:spacing w:line="360" w:lineRule="auto"/>
        <w:jc w:val="both"/>
        <w:rPr>
          <w:rFonts w:ascii="Times New Roman" w:eastAsia="Times New Roman" w:hAnsi="Times New Roman"/>
          <w:sz w:val="24"/>
          <w:szCs w:val="24"/>
          <w:lang w:eastAsia="es-AR"/>
        </w:rPr>
      </w:pPr>
    </w:p>
    <w:p w:rsidR="00B458C3" w:rsidRPr="00E66AEA" w:rsidRDefault="00B458C3" w:rsidP="00B458C3">
      <w:pPr>
        <w:spacing w:line="360" w:lineRule="auto"/>
        <w:jc w:val="both"/>
        <w:rPr>
          <w:rFonts w:ascii="Times New Roman" w:eastAsia="Times New Roman" w:hAnsi="Times New Roman"/>
          <w:sz w:val="24"/>
          <w:szCs w:val="24"/>
          <w:lang w:eastAsia="es-AR"/>
        </w:rPr>
      </w:pPr>
    </w:p>
    <w:p w:rsidR="00B458C3" w:rsidRPr="00E66AEA" w:rsidRDefault="00B458C3" w:rsidP="00B458C3">
      <w:pPr>
        <w:spacing w:line="360" w:lineRule="auto"/>
        <w:jc w:val="both"/>
        <w:rPr>
          <w:rFonts w:ascii="Times New Roman" w:eastAsia="Times New Roman" w:hAnsi="Times New Roman"/>
          <w:sz w:val="24"/>
          <w:szCs w:val="24"/>
          <w:lang w:eastAsia="es-AR"/>
        </w:rPr>
      </w:pPr>
    </w:p>
    <w:p w:rsidR="00B458C3" w:rsidRPr="00E66AEA" w:rsidRDefault="00B458C3" w:rsidP="00B458C3">
      <w:pPr>
        <w:spacing w:line="360" w:lineRule="auto"/>
        <w:jc w:val="both"/>
        <w:rPr>
          <w:rFonts w:ascii="Times New Roman" w:eastAsia="Times New Roman" w:hAnsi="Times New Roman"/>
          <w:sz w:val="24"/>
          <w:szCs w:val="24"/>
          <w:lang w:eastAsia="es-AR"/>
        </w:rPr>
      </w:pPr>
    </w:p>
    <w:p w:rsidR="00B458C3" w:rsidRPr="00E66AEA" w:rsidRDefault="00B458C3" w:rsidP="00B458C3">
      <w:pPr>
        <w:spacing w:line="360" w:lineRule="auto"/>
        <w:jc w:val="both"/>
        <w:rPr>
          <w:rFonts w:ascii="Times New Roman" w:eastAsia="Times New Roman" w:hAnsi="Times New Roman"/>
          <w:sz w:val="24"/>
          <w:szCs w:val="24"/>
          <w:lang w:eastAsia="es-AR"/>
        </w:rPr>
      </w:pPr>
    </w:p>
    <w:p w:rsidR="00B458C3" w:rsidRPr="00E66AEA" w:rsidRDefault="00B458C3" w:rsidP="00B458C3">
      <w:pPr>
        <w:spacing w:line="360" w:lineRule="auto"/>
        <w:jc w:val="both"/>
        <w:rPr>
          <w:rFonts w:ascii="Times New Roman" w:eastAsia="Times New Roman" w:hAnsi="Times New Roman"/>
          <w:sz w:val="24"/>
          <w:szCs w:val="24"/>
          <w:lang w:eastAsia="es-AR"/>
        </w:rPr>
      </w:pPr>
    </w:p>
    <w:p w:rsidR="00B458C3" w:rsidRPr="00E66AEA" w:rsidRDefault="00B458C3" w:rsidP="00B458C3">
      <w:pPr>
        <w:spacing w:line="360" w:lineRule="auto"/>
        <w:jc w:val="both"/>
        <w:rPr>
          <w:rFonts w:ascii="Times New Roman" w:eastAsia="Times New Roman" w:hAnsi="Times New Roman"/>
          <w:sz w:val="24"/>
          <w:szCs w:val="24"/>
          <w:lang w:eastAsia="es-AR"/>
        </w:rPr>
      </w:pPr>
    </w:p>
    <w:p w:rsidR="00B458C3" w:rsidRPr="00E66AEA" w:rsidRDefault="00B458C3" w:rsidP="00B458C3">
      <w:pPr>
        <w:spacing w:line="360" w:lineRule="auto"/>
        <w:jc w:val="both"/>
        <w:rPr>
          <w:rFonts w:ascii="Times New Roman" w:eastAsia="Times New Roman" w:hAnsi="Times New Roman"/>
          <w:sz w:val="24"/>
          <w:szCs w:val="24"/>
          <w:lang w:eastAsia="es-AR"/>
        </w:rPr>
      </w:pPr>
    </w:p>
    <w:p w:rsidR="00B458C3" w:rsidRPr="00E66AEA" w:rsidRDefault="00B458C3" w:rsidP="00B458C3">
      <w:pPr>
        <w:spacing w:line="360" w:lineRule="auto"/>
        <w:jc w:val="both"/>
        <w:rPr>
          <w:rFonts w:ascii="Times New Roman" w:eastAsia="Times New Roman" w:hAnsi="Times New Roman"/>
          <w:sz w:val="24"/>
          <w:szCs w:val="24"/>
          <w:lang w:eastAsia="es-AR"/>
        </w:rPr>
      </w:pPr>
    </w:p>
    <w:p w:rsidR="00B458C3" w:rsidRPr="00E66AEA" w:rsidRDefault="00B458C3" w:rsidP="00B458C3">
      <w:pPr>
        <w:spacing w:line="360" w:lineRule="auto"/>
        <w:jc w:val="both"/>
        <w:rPr>
          <w:rFonts w:ascii="Times New Roman" w:eastAsia="Times New Roman" w:hAnsi="Times New Roman"/>
          <w:sz w:val="24"/>
          <w:szCs w:val="24"/>
          <w:lang w:eastAsia="es-AR"/>
        </w:rPr>
      </w:pPr>
    </w:p>
    <w:p w:rsidR="00A205C0" w:rsidRPr="00E66AEA" w:rsidRDefault="00A205C0" w:rsidP="00B458C3">
      <w:pPr>
        <w:spacing w:line="360" w:lineRule="auto"/>
        <w:jc w:val="both"/>
        <w:rPr>
          <w:rFonts w:ascii="Times New Roman" w:eastAsia="Times New Roman" w:hAnsi="Times New Roman"/>
          <w:sz w:val="24"/>
          <w:szCs w:val="24"/>
          <w:lang w:eastAsia="es-AR"/>
        </w:rPr>
      </w:pPr>
    </w:p>
    <w:p w:rsidR="00A205C0" w:rsidRPr="00E66AEA" w:rsidRDefault="00A205C0" w:rsidP="00B458C3">
      <w:pPr>
        <w:spacing w:line="360" w:lineRule="auto"/>
        <w:jc w:val="both"/>
        <w:rPr>
          <w:rFonts w:ascii="Times New Roman" w:eastAsia="Times New Roman" w:hAnsi="Times New Roman"/>
          <w:sz w:val="24"/>
          <w:szCs w:val="24"/>
          <w:lang w:eastAsia="es-AR"/>
        </w:rPr>
      </w:pPr>
    </w:p>
    <w:p w:rsidR="00A205C0" w:rsidRPr="00E66AEA" w:rsidRDefault="00A205C0" w:rsidP="00B458C3">
      <w:pPr>
        <w:spacing w:line="360" w:lineRule="auto"/>
        <w:jc w:val="both"/>
        <w:rPr>
          <w:rFonts w:ascii="Times New Roman" w:eastAsia="Times New Roman" w:hAnsi="Times New Roman"/>
          <w:sz w:val="24"/>
          <w:szCs w:val="24"/>
          <w:lang w:eastAsia="es-AR"/>
        </w:rPr>
      </w:pPr>
    </w:p>
    <w:p w:rsidR="0039140B" w:rsidRPr="00E66AEA" w:rsidRDefault="0039140B" w:rsidP="00B458C3">
      <w:pPr>
        <w:spacing w:line="360" w:lineRule="auto"/>
        <w:jc w:val="both"/>
        <w:rPr>
          <w:rFonts w:ascii="Times New Roman" w:eastAsia="Times New Roman" w:hAnsi="Times New Roman"/>
          <w:sz w:val="24"/>
          <w:szCs w:val="24"/>
          <w:lang w:eastAsia="es-AR"/>
        </w:rPr>
      </w:pPr>
    </w:p>
    <w:p w:rsidR="00BC3EC9" w:rsidRPr="00E66AEA" w:rsidRDefault="00BC3EC9" w:rsidP="00BC3EC9">
      <w:pPr>
        <w:spacing w:after="0" w:line="360" w:lineRule="auto"/>
        <w:jc w:val="both"/>
        <w:rPr>
          <w:rFonts w:ascii="Times New Roman" w:eastAsia="Arial" w:hAnsi="Times New Roman" w:cs="Times New Roman"/>
          <w:b/>
          <w:bCs/>
          <w:sz w:val="24"/>
          <w:szCs w:val="24"/>
        </w:rPr>
      </w:pPr>
      <w:r w:rsidRPr="00E66AEA">
        <w:rPr>
          <w:rFonts w:ascii="Times New Roman" w:eastAsia="Arial" w:hAnsi="Times New Roman" w:cs="Times New Roman"/>
          <w:b/>
          <w:bCs/>
          <w:sz w:val="24"/>
          <w:szCs w:val="24"/>
        </w:rPr>
        <w:lastRenderedPageBreak/>
        <w:t xml:space="preserve">Conclusiones </w:t>
      </w:r>
    </w:p>
    <w:p w:rsidR="00BC3EC9" w:rsidRPr="00E66AEA" w:rsidRDefault="00BC3EC9" w:rsidP="00BC3EC9">
      <w:pPr>
        <w:spacing w:after="0" w:line="360" w:lineRule="auto"/>
        <w:jc w:val="both"/>
        <w:rPr>
          <w:rFonts w:ascii="Times New Roman" w:eastAsia="Arial" w:hAnsi="Times New Roman" w:cs="Times New Roman"/>
          <w:sz w:val="24"/>
          <w:szCs w:val="24"/>
        </w:rPr>
      </w:pPr>
    </w:p>
    <w:p w:rsidR="00BC3EC9" w:rsidRPr="00E66AEA" w:rsidRDefault="00BC3EC9" w:rsidP="007916E9">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El VII Encuentro Nacional Académico de Cátedras de Trabajo Social con Grupos ha propiciado un punto de posturas, reflexión, debates y discusión entre docentes que abordan la intervención grupal en Trabajo Social en diferentes universidades del país. Espacios que se tornan enriquecedores en cuanto a los diversos intercambios sostenidos y que remarcan la importancia de la especificidad de lo grupal en la formación. </w:t>
      </w:r>
    </w:p>
    <w:p w:rsidR="00BC3EC9" w:rsidRPr="00E66AEA" w:rsidRDefault="00BC3EC9" w:rsidP="007916E9">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Estos coloquios se han generado en torno a los fundamentos constitutivos del proceso de enseñanza y aprendizaje en la formación de la especificidad del trabajo social grupal, así como en compartir las experiencias con grupos en el ejercicio profesional, la investigación, extensión y transferencia.</w:t>
      </w:r>
    </w:p>
    <w:p w:rsidR="00BC3EC9" w:rsidRPr="00E66AEA" w:rsidRDefault="00BC3EC9" w:rsidP="007916E9">
      <w:pPr>
        <w:spacing w:line="360" w:lineRule="auto"/>
        <w:ind w:firstLine="708"/>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Otros aspectos tenidos en cuenta en los espacios de intercambio han estado relacionados a las estrategias pedagógicas, modalidades de dictado, entre otros; producto ello de haber atravesado un contexto de pandemia. </w:t>
      </w:r>
    </w:p>
    <w:p w:rsidR="00BC3EC9" w:rsidRPr="00E66AEA" w:rsidRDefault="00BC3EC9" w:rsidP="007916E9">
      <w:pPr>
        <w:spacing w:line="360" w:lineRule="auto"/>
        <w:ind w:firstLine="360"/>
        <w:jc w:val="both"/>
        <w:rPr>
          <w:rFonts w:ascii="Times New Roman" w:eastAsia="Times New Roman" w:hAnsi="Times New Roman" w:cs="Times New Roman"/>
          <w:sz w:val="24"/>
          <w:szCs w:val="24"/>
        </w:rPr>
      </w:pPr>
      <w:r w:rsidRPr="00E66AEA">
        <w:rPr>
          <w:rFonts w:ascii="Times New Roman" w:eastAsia="Times New Roman" w:hAnsi="Times New Roman" w:cs="Times New Roman"/>
          <w:sz w:val="24"/>
          <w:szCs w:val="24"/>
        </w:rPr>
        <w:t xml:space="preserve">La modalidad desarrollada en el encuentro, dividido por grupos de acuerdo a los ejes trabajados en las presentaciones de cada equipo ha permitido destacar las siguientes ilaciones: </w:t>
      </w:r>
    </w:p>
    <w:p w:rsidR="00B327CB" w:rsidRPr="00E66AEA" w:rsidRDefault="00B327CB" w:rsidP="00B327CB">
      <w:pPr>
        <w:pStyle w:val="Prrafodelista"/>
        <w:numPr>
          <w:ilvl w:val="0"/>
          <w:numId w:val="37"/>
        </w:numPr>
        <w:spacing w:line="360" w:lineRule="auto"/>
        <w:contextualSpacing w:val="0"/>
        <w:jc w:val="both"/>
        <w:rPr>
          <w:rFonts w:ascii="Times New Roman" w:eastAsia="Arial" w:hAnsi="Times New Roman"/>
          <w:sz w:val="24"/>
          <w:szCs w:val="24"/>
          <w:lang w:val="es-AR"/>
        </w:rPr>
      </w:pPr>
      <w:r w:rsidRPr="00E66AEA">
        <w:rPr>
          <w:rFonts w:ascii="Times New Roman" w:eastAsia="Arial" w:hAnsi="Times New Roman"/>
          <w:sz w:val="24"/>
          <w:szCs w:val="24"/>
          <w:lang w:val="es-AR"/>
        </w:rPr>
        <w:t xml:space="preserve">Construir conocimiento y análisis acerca de los antecedentes del Trabajo Social con Grupos para conocer cómo surgió, cómo se fue definiendo y transformando, hasta poder atender a los nuevos interrogantes </w:t>
      </w:r>
      <w:r w:rsidR="00246CDD" w:rsidRPr="00E66AEA">
        <w:rPr>
          <w:rFonts w:ascii="Times New Roman" w:eastAsia="Arial" w:hAnsi="Times New Roman"/>
          <w:sz w:val="24"/>
          <w:szCs w:val="24"/>
          <w:lang w:val="es-AR"/>
        </w:rPr>
        <w:t xml:space="preserve">y desafíos </w:t>
      </w:r>
      <w:r w:rsidRPr="00E66AEA">
        <w:rPr>
          <w:rFonts w:ascii="Times New Roman" w:eastAsia="Arial" w:hAnsi="Times New Roman"/>
          <w:sz w:val="24"/>
          <w:szCs w:val="24"/>
          <w:lang w:val="es-AR"/>
        </w:rPr>
        <w:t>que surgen de nuestras realidades actuales. Es preciso sostener la investigación y el estudio de las teorías con grupos</w:t>
      </w:r>
      <w:r w:rsidR="00246CDD" w:rsidRPr="00E66AEA">
        <w:rPr>
          <w:rFonts w:ascii="Times New Roman" w:eastAsia="Arial" w:hAnsi="Times New Roman"/>
          <w:sz w:val="24"/>
          <w:szCs w:val="24"/>
          <w:lang w:val="es-AR"/>
        </w:rPr>
        <w:t>, así como recuperar el pensamiento crítico para intervenir en los espacios grupales contemporáneos.</w:t>
      </w:r>
    </w:p>
    <w:p w:rsidR="00BC3EC9" w:rsidRPr="00E66AEA" w:rsidRDefault="00BC3EC9" w:rsidP="00BC3EC9">
      <w:pPr>
        <w:pStyle w:val="Prrafodelista"/>
        <w:numPr>
          <w:ilvl w:val="0"/>
          <w:numId w:val="37"/>
        </w:numPr>
        <w:spacing w:line="360" w:lineRule="auto"/>
        <w:contextualSpacing w:val="0"/>
        <w:jc w:val="both"/>
        <w:rPr>
          <w:rFonts w:ascii="Times New Roman" w:eastAsia="Arial" w:hAnsi="Times New Roman"/>
          <w:sz w:val="24"/>
          <w:szCs w:val="24"/>
          <w:lang w:val="es-AR"/>
        </w:rPr>
      </w:pPr>
      <w:r w:rsidRPr="00E66AEA">
        <w:rPr>
          <w:rFonts w:ascii="Times New Roman" w:eastAsia="Arial" w:hAnsi="Times New Roman"/>
          <w:sz w:val="24"/>
          <w:szCs w:val="24"/>
          <w:lang w:val="es-AR"/>
        </w:rPr>
        <w:t xml:space="preserve">Pensar el Trabajo Social desde lo grupal nos lleva a interpelarnos </w:t>
      </w:r>
      <w:r w:rsidR="002371F6" w:rsidRPr="00E66AEA">
        <w:rPr>
          <w:rFonts w:ascii="Times New Roman" w:eastAsia="Arial" w:hAnsi="Times New Roman"/>
          <w:sz w:val="24"/>
          <w:szCs w:val="24"/>
          <w:lang w:val="es-AR"/>
        </w:rPr>
        <w:t xml:space="preserve">acerca de cómo resignificar nuestras propuestas de intervención en un escenario social que configura una situación social de crisis; es decir, </w:t>
      </w:r>
      <w:r w:rsidRPr="00E66AEA">
        <w:rPr>
          <w:rFonts w:ascii="Times New Roman" w:eastAsia="Arial" w:hAnsi="Times New Roman"/>
          <w:sz w:val="24"/>
          <w:szCs w:val="24"/>
          <w:lang w:val="es-AR"/>
        </w:rPr>
        <w:t xml:space="preserve">en cómo repasar la idea de lo grupal atravesados por diversas situaciones, entre ellas las acaecidas en la pandemia del </w:t>
      </w:r>
      <w:r w:rsidR="002371F6" w:rsidRPr="00E66AEA">
        <w:rPr>
          <w:rFonts w:ascii="Times New Roman" w:eastAsia="Arial" w:hAnsi="Times New Roman"/>
          <w:sz w:val="24"/>
          <w:szCs w:val="24"/>
          <w:lang w:val="es-AR"/>
        </w:rPr>
        <w:t>COVID</w:t>
      </w:r>
      <w:r w:rsidRPr="00E66AEA">
        <w:rPr>
          <w:rFonts w:ascii="Times New Roman" w:eastAsia="Arial" w:hAnsi="Times New Roman"/>
          <w:sz w:val="24"/>
          <w:szCs w:val="24"/>
          <w:lang w:val="es-AR"/>
        </w:rPr>
        <w:t xml:space="preserve"> 19. Así como también, nos interpela en las estrategias pedagógicas implementadas para el desarrollo de la enseñanza y las prácticas en y con los grupos. Enfatizando en la importancia de la formación. De allí surgen algunos interrogantes a dilucidar: ¿cómo nos vemos como grupo? ¿se logra el trabajo en y con grupos en los territorios? ¿qué posición se adopta entre las individualidades y lo colectivo? ¿cómo influye el contexto </w:t>
      </w:r>
      <w:r w:rsidRPr="00E66AEA">
        <w:rPr>
          <w:rFonts w:ascii="Times New Roman" w:eastAsia="Arial" w:hAnsi="Times New Roman"/>
          <w:sz w:val="24"/>
          <w:szCs w:val="24"/>
          <w:lang w:val="es-AR"/>
        </w:rPr>
        <w:lastRenderedPageBreak/>
        <w:t xml:space="preserve">en la formación del trabajo social con grupos? </w:t>
      </w:r>
      <w:r w:rsidR="002371F6" w:rsidRPr="00E66AEA">
        <w:rPr>
          <w:rFonts w:ascii="Times New Roman" w:eastAsia="Arial" w:hAnsi="Times New Roman"/>
          <w:sz w:val="24"/>
          <w:szCs w:val="24"/>
          <w:lang w:val="es-AR"/>
        </w:rPr>
        <w:t>¿cómo orientar los procesos grupales desde la enseñanza que están atravesados por este contexto?</w:t>
      </w:r>
    </w:p>
    <w:p w:rsidR="00BC3EC9" w:rsidRPr="00E66AEA" w:rsidRDefault="00BC3EC9" w:rsidP="00BC3EC9">
      <w:pPr>
        <w:pStyle w:val="Prrafodelista"/>
        <w:numPr>
          <w:ilvl w:val="0"/>
          <w:numId w:val="37"/>
        </w:numPr>
        <w:spacing w:line="360" w:lineRule="auto"/>
        <w:contextualSpacing w:val="0"/>
        <w:jc w:val="both"/>
        <w:rPr>
          <w:rFonts w:ascii="Times New Roman" w:eastAsia="Arial" w:hAnsi="Times New Roman"/>
          <w:sz w:val="24"/>
          <w:szCs w:val="24"/>
          <w:lang w:val="es-AR"/>
        </w:rPr>
      </w:pPr>
      <w:r w:rsidRPr="00E66AEA">
        <w:rPr>
          <w:rFonts w:ascii="Times New Roman" w:eastAsia="Arial" w:hAnsi="Times New Roman"/>
          <w:sz w:val="24"/>
          <w:szCs w:val="24"/>
          <w:lang w:val="es-AR"/>
        </w:rPr>
        <w:t xml:space="preserve">Los grupos se constituyen como espacios de aprendizajes, valoración de las subjetividades individuales y grupales, pensar en y con el otro. Espacios donde se configura la acción colectiva. </w:t>
      </w:r>
    </w:p>
    <w:p w:rsidR="00BC3EC9" w:rsidRPr="00E66AEA" w:rsidRDefault="00BC3EC9" w:rsidP="007916E9">
      <w:pPr>
        <w:spacing w:line="360" w:lineRule="auto"/>
        <w:ind w:firstLine="360"/>
        <w:jc w:val="both"/>
        <w:rPr>
          <w:rFonts w:ascii="Times New Roman" w:eastAsia="Arial" w:hAnsi="Times New Roman"/>
          <w:sz w:val="24"/>
          <w:szCs w:val="24"/>
        </w:rPr>
      </w:pPr>
      <w:r w:rsidRPr="00E66AEA">
        <w:rPr>
          <w:rFonts w:ascii="Times New Roman" w:eastAsia="Arial" w:hAnsi="Times New Roman"/>
          <w:sz w:val="24"/>
          <w:szCs w:val="24"/>
        </w:rPr>
        <w:t xml:space="preserve">La intervención profesional desde la especificidad de lo grupal fundada en quienes se han aventurado en las producciones escritas requiere hoy de nuevas teorías adecuadas al contexto y las necesidades que de éste devienen, con metodologías e instrumentos pertinentes. </w:t>
      </w:r>
    </w:p>
    <w:p w:rsidR="00BC3EC9" w:rsidRPr="00E66AEA" w:rsidRDefault="00BC3EC9" w:rsidP="007916E9">
      <w:pPr>
        <w:spacing w:line="360" w:lineRule="auto"/>
        <w:ind w:firstLine="360"/>
        <w:jc w:val="both"/>
        <w:rPr>
          <w:rFonts w:ascii="Times New Roman" w:eastAsia="Arial" w:hAnsi="Times New Roman"/>
          <w:sz w:val="24"/>
          <w:szCs w:val="24"/>
        </w:rPr>
      </w:pPr>
      <w:r w:rsidRPr="00E66AEA">
        <w:rPr>
          <w:rFonts w:ascii="Times New Roman" w:eastAsia="Arial" w:hAnsi="Times New Roman"/>
          <w:sz w:val="24"/>
          <w:szCs w:val="24"/>
        </w:rPr>
        <w:t xml:space="preserve">Por lo tanto, repensar los grupos en los contextos en los que se fundan, implica establecer estrategias de intervención. Desde lo cual los diversos equipos docentes, que han concurrido al encuentro, han manifestado la preocupación al momento de establecer cómo enseñar lo grupal en el marco de la pos pandemia. </w:t>
      </w:r>
    </w:p>
    <w:p w:rsidR="00BC3EC9" w:rsidRPr="00E66AEA" w:rsidRDefault="00BC3EC9" w:rsidP="007916E9">
      <w:pPr>
        <w:spacing w:line="360" w:lineRule="auto"/>
        <w:ind w:firstLine="360"/>
        <w:jc w:val="both"/>
        <w:rPr>
          <w:rFonts w:ascii="Times New Roman" w:eastAsia="Arial" w:hAnsi="Times New Roman" w:cs="Times New Roman"/>
          <w:sz w:val="24"/>
          <w:szCs w:val="24"/>
        </w:rPr>
      </w:pPr>
      <w:r w:rsidRPr="00E66AEA">
        <w:rPr>
          <w:rFonts w:ascii="Times New Roman" w:eastAsia="Arial" w:hAnsi="Times New Roman" w:cs="Times New Roman"/>
          <w:sz w:val="24"/>
          <w:szCs w:val="24"/>
        </w:rPr>
        <w:t xml:space="preserve">Sin dudas, esto nos remonta a la búsqueda de estrategias en lo metodológico y lo pedagógico. En la utilización de la virtualidad que se ha instaurado en el 2020 y tuvo su continuidad. En el sostenimiento de la hibridez en los casos que fueran posible para el dictado de los contenidos. En el diagnóstico de situación del acceso de los estudiantes a los medios virtuales. Estableciendo canales de comunicación que posibiliten y garanticen la vía y continuidad en la formación de los mismos. </w:t>
      </w:r>
    </w:p>
    <w:p w:rsidR="00BC3EC9" w:rsidRPr="00E66AEA" w:rsidRDefault="00BC3EC9" w:rsidP="00BC3EC9">
      <w:pPr>
        <w:pStyle w:val="Prrafodelista"/>
        <w:numPr>
          <w:ilvl w:val="0"/>
          <w:numId w:val="38"/>
        </w:numPr>
        <w:spacing w:line="360" w:lineRule="auto"/>
        <w:contextualSpacing w:val="0"/>
        <w:jc w:val="both"/>
        <w:rPr>
          <w:rFonts w:ascii="Times New Roman" w:eastAsia="Arial" w:hAnsi="Times New Roman"/>
          <w:sz w:val="24"/>
          <w:szCs w:val="24"/>
          <w:lang w:val="es-AR"/>
        </w:rPr>
      </w:pPr>
      <w:r w:rsidRPr="00E66AEA">
        <w:rPr>
          <w:rFonts w:ascii="Times New Roman" w:eastAsia="Arial" w:hAnsi="Times New Roman"/>
          <w:sz w:val="24"/>
          <w:szCs w:val="24"/>
          <w:lang w:val="es-AR"/>
        </w:rPr>
        <w:t xml:space="preserve">En los estudiantes mediados por la virtualidad las dificultades en la mayor parte de los casos, para sostener los grupos ha significado un gran desafío. Radica allí la importancia de los equipos docentes que acompañan este proceso. Pensar en el otro, más allá del aprendizaje, sino también desde la subjetividad ha implicado la existencia de conflictos en los procesos que han transitado los grupos, y donde cobra importancia la supervisión docente, como guía para establecer estrategias. Radica aquí lo que sostienen los autores, al decir que las situaciones de conflicto también implican crecimiento y aprendizaje en los grupos, para que los mismos puedan centrar sus objetivos en la tarea. Implica asimismo, el pensar colectivo entre estudiantes y docentes, en horizontalidad; constituyendo espacios que contribuyan a analizar los conflictos y crear estrategias de intervención fundadas en la especificidad del TSG. </w:t>
      </w:r>
    </w:p>
    <w:p w:rsidR="00BC3EC9" w:rsidRPr="00E66AEA" w:rsidRDefault="00BC3EC9" w:rsidP="00BC3EC9">
      <w:pPr>
        <w:pStyle w:val="Prrafodelista"/>
        <w:numPr>
          <w:ilvl w:val="0"/>
          <w:numId w:val="38"/>
        </w:numPr>
        <w:spacing w:line="360" w:lineRule="auto"/>
        <w:contextualSpacing w:val="0"/>
        <w:jc w:val="both"/>
        <w:rPr>
          <w:rFonts w:ascii="Times New Roman" w:eastAsia="Arial" w:hAnsi="Times New Roman"/>
          <w:sz w:val="24"/>
          <w:szCs w:val="24"/>
          <w:lang w:val="es-AR"/>
        </w:rPr>
      </w:pPr>
      <w:r w:rsidRPr="00E66AEA">
        <w:rPr>
          <w:rFonts w:ascii="Times New Roman" w:eastAsia="Arial" w:hAnsi="Times New Roman"/>
          <w:sz w:val="24"/>
          <w:szCs w:val="24"/>
          <w:lang w:val="es-AR"/>
        </w:rPr>
        <w:t xml:space="preserve">El desafío, sin duda mayor, ha radicado en el desarrollo de las prácticas de formación profesional o pre profesionales. No sólo desde la enseñanza sino también desde las </w:t>
      </w:r>
      <w:r w:rsidRPr="00E66AEA">
        <w:rPr>
          <w:rFonts w:ascii="Times New Roman" w:eastAsia="Arial" w:hAnsi="Times New Roman"/>
          <w:sz w:val="24"/>
          <w:szCs w:val="24"/>
          <w:lang w:val="es-AR"/>
        </w:rPr>
        <w:lastRenderedPageBreak/>
        <w:t xml:space="preserve">instituciones/organizaciones con las cuales se instituyeron las mismas. Debido ello, a las condicionalidades institucionales para el ejercicio, en algunos casos en las discrepancias entre los objetivos institucionales y los académicos. Pero que sin embargo, son espacios en los que ha sido posible poner en práctica los conocimientos de la formación grupal, contribuyendo al logro de los objetivos, a generar espacios de trasferencia con las comunidades/organizaciones/instituciones. </w:t>
      </w:r>
    </w:p>
    <w:p w:rsidR="00BC3EC9" w:rsidRPr="00E66AEA" w:rsidRDefault="00BC3EC9" w:rsidP="007916E9">
      <w:pPr>
        <w:spacing w:line="360" w:lineRule="auto"/>
        <w:ind w:firstLine="360"/>
        <w:jc w:val="both"/>
        <w:rPr>
          <w:rFonts w:ascii="Times New Roman" w:eastAsia="Arial" w:hAnsi="Times New Roman"/>
          <w:sz w:val="24"/>
          <w:szCs w:val="24"/>
        </w:rPr>
      </w:pPr>
      <w:r w:rsidRPr="00E66AEA">
        <w:rPr>
          <w:rFonts w:ascii="Times New Roman" w:eastAsia="Arial" w:hAnsi="Times New Roman"/>
          <w:sz w:val="24"/>
          <w:szCs w:val="24"/>
        </w:rPr>
        <w:t xml:space="preserve">En este sentido cabría también acentuar el hacer desde los grupos, partiendo del reconocimiento de los grupos en territorio, la revalorización de los mismos y su importancia en la indagación e intervención de las problemáticas existentes en el contexto. Donde el desafío radica en propiciar la participación pública y desde lo grupal; así como la intersectorialidad. </w:t>
      </w:r>
    </w:p>
    <w:p w:rsidR="00BC3EC9" w:rsidRPr="00E66AEA" w:rsidRDefault="00BC3EC9" w:rsidP="00BC3EC9">
      <w:pPr>
        <w:pStyle w:val="Prrafodelista"/>
        <w:numPr>
          <w:ilvl w:val="0"/>
          <w:numId w:val="38"/>
        </w:numPr>
        <w:spacing w:line="360" w:lineRule="auto"/>
        <w:contextualSpacing w:val="0"/>
        <w:jc w:val="both"/>
        <w:rPr>
          <w:rFonts w:ascii="Times New Roman" w:eastAsia="Arial" w:hAnsi="Times New Roman"/>
          <w:sz w:val="24"/>
          <w:szCs w:val="24"/>
          <w:lang w:val="es-AR"/>
        </w:rPr>
      </w:pPr>
      <w:r w:rsidRPr="00E66AEA">
        <w:rPr>
          <w:rFonts w:ascii="Times New Roman" w:eastAsia="Arial" w:hAnsi="Times New Roman"/>
          <w:sz w:val="24"/>
          <w:szCs w:val="24"/>
          <w:lang w:val="es-AR"/>
        </w:rPr>
        <w:t xml:space="preserve">Otro aspecto a destacar es la producción de conocimientos desde los aprendizajes, la formación y desde las experiencias sigue constituyendo uno de los grandes desafíos de quienes conforman los equipos de cátedras de grupo. El desarrollo de nuevas teorías que contribuyan a la formación. </w:t>
      </w:r>
    </w:p>
    <w:p w:rsidR="00BC3EC9" w:rsidRPr="00E66AEA" w:rsidRDefault="00BC3EC9" w:rsidP="007916E9">
      <w:pPr>
        <w:spacing w:line="360" w:lineRule="auto"/>
        <w:ind w:firstLine="360"/>
        <w:jc w:val="both"/>
        <w:rPr>
          <w:rFonts w:ascii="Times New Roman" w:eastAsia="Arial" w:hAnsi="Times New Roman"/>
          <w:sz w:val="24"/>
          <w:szCs w:val="24"/>
        </w:rPr>
      </w:pPr>
      <w:r w:rsidRPr="00E66AEA">
        <w:rPr>
          <w:rFonts w:ascii="Times New Roman" w:eastAsia="Arial" w:hAnsi="Times New Roman"/>
          <w:sz w:val="24"/>
          <w:szCs w:val="24"/>
        </w:rPr>
        <w:t xml:space="preserve">Pensar también ello, en la producción conjunta de conocimientos entre estudiantes y docentes, recuperando las experiencias adquiridas en la práctica en y con grupos; promoviendo los espacios de reflexión, interpelación y formación. En un construir colectivo. </w:t>
      </w:r>
    </w:p>
    <w:p w:rsidR="00BC3EC9" w:rsidRPr="00E66AEA" w:rsidRDefault="00BC3EC9" w:rsidP="00BC3EC9">
      <w:pPr>
        <w:spacing w:after="0" w:line="360" w:lineRule="auto"/>
        <w:jc w:val="both"/>
        <w:rPr>
          <w:rFonts w:ascii="Arial" w:eastAsia="Arial" w:hAnsi="Arial" w:cs="Arial"/>
          <w:sz w:val="24"/>
          <w:szCs w:val="24"/>
        </w:rPr>
      </w:pPr>
    </w:p>
    <w:p w:rsidR="00BC3EC9" w:rsidRPr="00E66AEA" w:rsidRDefault="00BC3EC9" w:rsidP="00BC3EC9">
      <w:pPr>
        <w:spacing w:after="0" w:line="360" w:lineRule="auto"/>
        <w:jc w:val="both"/>
        <w:rPr>
          <w:rFonts w:ascii="Arial" w:eastAsia="Arial" w:hAnsi="Arial" w:cs="Arial"/>
          <w:sz w:val="24"/>
          <w:szCs w:val="24"/>
        </w:rPr>
      </w:pPr>
    </w:p>
    <w:p w:rsidR="00BC3EC9" w:rsidRPr="00E66AEA" w:rsidRDefault="00BC3EC9" w:rsidP="00B458C3">
      <w:pPr>
        <w:spacing w:line="360" w:lineRule="auto"/>
        <w:jc w:val="both"/>
        <w:rPr>
          <w:rFonts w:ascii="Times New Roman" w:eastAsia="Times New Roman" w:hAnsi="Times New Roman"/>
          <w:sz w:val="24"/>
          <w:szCs w:val="24"/>
          <w:lang w:eastAsia="es-AR"/>
        </w:rPr>
      </w:pPr>
    </w:p>
    <w:p w:rsidR="00BC3EC9" w:rsidRPr="00E66AEA" w:rsidRDefault="00BC3EC9" w:rsidP="00B458C3">
      <w:pPr>
        <w:spacing w:line="360" w:lineRule="auto"/>
        <w:jc w:val="both"/>
        <w:rPr>
          <w:rFonts w:ascii="Times New Roman" w:eastAsia="Times New Roman" w:hAnsi="Times New Roman"/>
          <w:sz w:val="24"/>
          <w:szCs w:val="24"/>
          <w:lang w:eastAsia="es-AR"/>
        </w:rPr>
      </w:pPr>
    </w:p>
    <w:p w:rsidR="00BC3EC9" w:rsidRPr="00E66AEA" w:rsidRDefault="00BC3EC9" w:rsidP="00B458C3">
      <w:pPr>
        <w:spacing w:line="360" w:lineRule="auto"/>
        <w:jc w:val="both"/>
        <w:rPr>
          <w:rFonts w:ascii="Times New Roman" w:eastAsia="Times New Roman" w:hAnsi="Times New Roman"/>
          <w:sz w:val="24"/>
          <w:szCs w:val="24"/>
          <w:lang w:eastAsia="es-AR"/>
        </w:rPr>
      </w:pPr>
    </w:p>
    <w:p w:rsidR="00BC3EC9" w:rsidRPr="00E66AEA" w:rsidRDefault="00BC3EC9" w:rsidP="00B458C3">
      <w:pPr>
        <w:spacing w:line="360" w:lineRule="auto"/>
        <w:jc w:val="both"/>
        <w:rPr>
          <w:rFonts w:ascii="Times New Roman" w:eastAsia="Times New Roman" w:hAnsi="Times New Roman"/>
          <w:sz w:val="24"/>
          <w:szCs w:val="24"/>
          <w:lang w:eastAsia="es-AR"/>
        </w:rPr>
      </w:pPr>
    </w:p>
    <w:p w:rsidR="00BC3EC9" w:rsidRPr="00E66AEA" w:rsidRDefault="00BC3EC9" w:rsidP="00B458C3">
      <w:pPr>
        <w:spacing w:line="360" w:lineRule="auto"/>
        <w:jc w:val="both"/>
        <w:rPr>
          <w:rFonts w:ascii="Times New Roman" w:eastAsia="Times New Roman" w:hAnsi="Times New Roman"/>
          <w:sz w:val="24"/>
          <w:szCs w:val="24"/>
          <w:lang w:eastAsia="es-AR"/>
        </w:rPr>
      </w:pPr>
    </w:p>
    <w:p w:rsidR="00BC3EC9" w:rsidRPr="00E66AEA" w:rsidRDefault="00BC3EC9" w:rsidP="00B458C3">
      <w:pPr>
        <w:spacing w:line="360" w:lineRule="auto"/>
        <w:jc w:val="both"/>
        <w:rPr>
          <w:rFonts w:ascii="Times New Roman" w:eastAsia="Times New Roman" w:hAnsi="Times New Roman"/>
          <w:sz w:val="24"/>
          <w:szCs w:val="24"/>
          <w:lang w:eastAsia="es-AR"/>
        </w:rPr>
      </w:pPr>
    </w:p>
    <w:p w:rsidR="00BC3EC9" w:rsidRPr="00E66AEA" w:rsidRDefault="00BC3EC9" w:rsidP="00B458C3">
      <w:pPr>
        <w:spacing w:line="360" w:lineRule="auto"/>
        <w:jc w:val="both"/>
        <w:rPr>
          <w:rFonts w:ascii="Times New Roman" w:eastAsia="Times New Roman" w:hAnsi="Times New Roman"/>
          <w:sz w:val="24"/>
          <w:szCs w:val="24"/>
          <w:lang w:eastAsia="es-AR"/>
        </w:rPr>
      </w:pPr>
    </w:p>
    <w:p w:rsidR="0039140B" w:rsidRPr="00E66AEA" w:rsidRDefault="0039140B" w:rsidP="00B458C3">
      <w:pPr>
        <w:spacing w:line="360" w:lineRule="auto"/>
        <w:jc w:val="both"/>
        <w:rPr>
          <w:rFonts w:ascii="Times New Roman" w:eastAsia="Times New Roman" w:hAnsi="Times New Roman"/>
          <w:sz w:val="24"/>
          <w:szCs w:val="24"/>
          <w:lang w:eastAsia="es-AR"/>
        </w:rPr>
      </w:pPr>
    </w:p>
    <w:p w:rsidR="0039140B" w:rsidRPr="00E66AEA" w:rsidRDefault="0039140B" w:rsidP="00B458C3">
      <w:pPr>
        <w:spacing w:line="360" w:lineRule="auto"/>
        <w:jc w:val="both"/>
        <w:rPr>
          <w:rFonts w:ascii="Times New Roman" w:eastAsia="Times New Roman" w:hAnsi="Times New Roman"/>
          <w:sz w:val="24"/>
          <w:szCs w:val="24"/>
          <w:lang w:eastAsia="es-AR"/>
        </w:rPr>
      </w:pPr>
    </w:p>
    <w:p w:rsidR="0039140B" w:rsidRPr="00E66AEA" w:rsidRDefault="0039140B" w:rsidP="00B458C3">
      <w:pPr>
        <w:spacing w:line="360" w:lineRule="auto"/>
        <w:jc w:val="both"/>
        <w:rPr>
          <w:rFonts w:ascii="Times New Roman" w:eastAsia="Times New Roman" w:hAnsi="Times New Roman"/>
          <w:sz w:val="24"/>
          <w:szCs w:val="24"/>
          <w:lang w:eastAsia="es-AR"/>
        </w:rPr>
      </w:pPr>
    </w:p>
    <w:p w:rsidR="00B3219A" w:rsidRPr="00E66AEA" w:rsidRDefault="00B3219A" w:rsidP="002371F6">
      <w:pPr>
        <w:spacing w:line="360" w:lineRule="auto"/>
        <w:jc w:val="both"/>
        <w:rPr>
          <w:rFonts w:ascii="Times New Roman" w:hAnsi="Times New Roman"/>
          <w:b/>
          <w:sz w:val="24"/>
          <w:szCs w:val="24"/>
        </w:rPr>
      </w:pPr>
      <w:r w:rsidRPr="00E66AEA">
        <w:rPr>
          <w:rFonts w:ascii="Times New Roman" w:hAnsi="Times New Roman"/>
          <w:b/>
          <w:sz w:val="24"/>
          <w:szCs w:val="24"/>
        </w:rPr>
        <w:lastRenderedPageBreak/>
        <w:t>ANEXO</w:t>
      </w:r>
      <w:r w:rsidR="00B458C3" w:rsidRPr="00E66AEA">
        <w:rPr>
          <w:rFonts w:ascii="Times New Roman" w:hAnsi="Times New Roman"/>
          <w:b/>
          <w:sz w:val="24"/>
          <w:szCs w:val="24"/>
        </w:rPr>
        <w:t>S</w:t>
      </w:r>
    </w:p>
    <w:p w:rsidR="00B458C3" w:rsidRPr="00E66AEA" w:rsidRDefault="00B3219A" w:rsidP="00B458C3">
      <w:pPr>
        <w:spacing w:line="276" w:lineRule="auto"/>
        <w:jc w:val="center"/>
        <w:rPr>
          <w:rFonts w:ascii="Times New Roman" w:hAnsi="Times New Roman" w:cs="Times New Roman"/>
          <w:b/>
          <w:sz w:val="24"/>
          <w:szCs w:val="24"/>
        </w:rPr>
      </w:pPr>
      <w:r w:rsidRPr="00E66AEA">
        <w:rPr>
          <w:rFonts w:ascii="Times New Roman" w:hAnsi="Times New Roman"/>
          <w:b/>
          <w:sz w:val="24"/>
          <w:szCs w:val="24"/>
        </w:rPr>
        <w:t xml:space="preserve">FOTOS del </w:t>
      </w:r>
      <w:r w:rsidRPr="00E66AEA">
        <w:rPr>
          <w:rFonts w:ascii="Times New Roman" w:hAnsi="Times New Roman" w:cs="Times New Roman"/>
          <w:b/>
          <w:sz w:val="24"/>
          <w:szCs w:val="24"/>
        </w:rPr>
        <w:t>VII Encuentro Nacional Académico de Cátedras de</w:t>
      </w:r>
    </w:p>
    <w:p w:rsidR="00B3219A" w:rsidRPr="00E66AEA" w:rsidRDefault="00B3219A" w:rsidP="00B458C3">
      <w:pPr>
        <w:spacing w:line="276" w:lineRule="auto"/>
        <w:jc w:val="center"/>
        <w:rPr>
          <w:rFonts w:ascii="Times New Roman" w:hAnsi="Times New Roman" w:cs="Times New Roman"/>
          <w:b/>
          <w:sz w:val="24"/>
          <w:szCs w:val="24"/>
        </w:rPr>
      </w:pPr>
      <w:r w:rsidRPr="00E66AEA">
        <w:rPr>
          <w:rFonts w:ascii="Times New Roman" w:hAnsi="Times New Roman" w:cs="Times New Roman"/>
          <w:b/>
          <w:sz w:val="24"/>
          <w:szCs w:val="24"/>
        </w:rPr>
        <w:t>Trabajo Social con Grupos</w:t>
      </w:r>
    </w:p>
    <w:p w:rsidR="00571E9D" w:rsidRPr="00E66AEA" w:rsidRDefault="00571E9D" w:rsidP="00571E9D">
      <w:pPr>
        <w:pStyle w:val="NormalWeb"/>
        <w:jc w:val="center"/>
        <w:rPr>
          <w:lang w:val="es-AR"/>
        </w:rPr>
      </w:pPr>
      <w:r w:rsidRPr="00E66AEA">
        <w:rPr>
          <w:noProof/>
          <w:lang w:val="es-AR" w:eastAsia="es-AR"/>
        </w:rPr>
        <w:drawing>
          <wp:inline distT="0" distB="0" distL="0" distR="0">
            <wp:extent cx="3882201" cy="2895600"/>
            <wp:effectExtent l="0" t="0" r="4445" b="0"/>
            <wp:docPr id="2062568071"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890127" cy="2901512"/>
                    </a:xfrm>
                    <a:prstGeom prst="rect">
                      <a:avLst/>
                    </a:prstGeom>
                    <a:noFill/>
                    <a:ln>
                      <a:noFill/>
                    </a:ln>
                  </pic:spPr>
                </pic:pic>
              </a:graphicData>
            </a:graphic>
          </wp:inline>
        </w:drawing>
      </w:r>
    </w:p>
    <w:p w:rsidR="00B3219A" w:rsidRPr="00E66AEA" w:rsidRDefault="004B4933" w:rsidP="00B458C3">
      <w:pPr>
        <w:spacing w:line="360" w:lineRule="auto"/>
        <w:rPr>
          <w:rFonts w:ascii="Times New Roman" w:eastAsia="Times New Roman" w:hAnsi="Times New Roman"/>
          <w:b/>
          <w:bCs/>
          <w:sz w:val="24"/>
          <w:szCs w:val="24"/>
          <w:lang w:eastAsia="es-AR"/>
        </w:rPr>
      </w:pPr>
      <w:r w:rsidRPr="00E66AEA">
        <w:rPr>
          <w:rFonts w:ascii="Times New Roman" w:eastAsia="Times New Roman" w:hAnsi="Times New Roman"/>
          <w:b/>
          <w:bCs/>
          <w:sz w:val="24"/>
          <w:szCs w:val="24"/>
          <w:lang w:eastAsia="es-AR"/>
        </w:rPr>
        <w:t>Autoridades que hicieron posible el Encuentro:</w:t>
      </w:r>
    </w:p>
    <w:p w:rsidR="004B4933" w:rsidRPr="00E66AEA" w:rsidRDefault="004B4933" w:rsidP="004B4933">
      <w:pPr>
        <w:pStyle w:val="NormalWeb"/>
        <w:jc w:val="center"/>
        <w:rPr>
          <w:lang w:val="es-AR"/>
        </w:rPr>
      </w:pPr>
      <w:r w:rsidRPr="00E66AEA">
        <w:rPr>
          <w:noProof/>
          <w:lang w:val="es-AR" w:eastAsia="es-AR"/>
        </w:rPr>
        <w:drawing>
          <wp:inline distT="0" distB="0" distL="0" distR="0">
            <wp:extent cx="1571625" cy="1818200"/>
            <wp:effectExtent l="0" t="0" r="0" b="0"/>
            <wp:docPr id="72912676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1594829" cy="1845045"/>
                    </a:xfrm>
                    <a:prstGeom prst="rect">
                      <a:avLst/>
                    </a:prstGeom>
                    <a:noFill/>
                    <a:ln>
                      <a:noFill/>
                    </a:ln>
                  </pic:spPr>
                </pic:pic>
              </a:graphicData>
            </a:graphic>
          </wp:inline>
        </w:drawing>
      </w:r>
    </w:p>
    <w:p w:rsidR="004B4933" w:rsidRPr="00E66AEA" w:rsidRDefault="004B4933" w:rsidP="004B4933">
      <w:pPr>
        <w:pStyle w:val="NormalWeb"/>
        <w:jc w:val="center"/>
        <w:rPr>
          <w:lang w:val="es-AR"/>
        </w:rPr>
      </w:pPr>
      <w:r w:rsidRPr="00E66AEA">
        <w:rPr>
          <w:lang w:val="es-AR"/>
        </w:rPr>
        <w:t xml:space="preserve">Secretaria </w:t>
      </w:r>
      <w:r w:rsidR="009310A0" w:rsidRPr="00E66AEA">
        <w:rPr>
          <w:lang w:val="es-AR"/>
        </w:rPr>
        <w:t xml:space="preserve">General </w:t>
      </w:r>
      <w:r w:rsidRPr="00E66AEA">
        <w:rPr>
          <w:lang w:val="es-AR"/>
        </w:rPr>
        <w:t>Académica de la U</w:t>
      </w:r>
      <w:r w:rsidR="00B458C3" w:rsidRPr="00E66AEA">
        <w:rPr>
          <w:lang w:val="es-AR"/>
        </w:rPr>
        <w:t>N</w:t>
      </w:r>
      <w:r w:rsidRPr="00E66AEA">
        <w:rPr>
          <w:lang w:val="es-AR"/>
        </w:rPr>
        <w:t>aM Gisela Spasiuk</w:t>
      </w:r>
    </w:p>
    <w:p w:rsidR="00380854" w:rsidRPr="00E66AEA" w:rsidRDefault="00380854" w:rsidP="00380854">
      <w:pPr>
        <w:pStyle w:val="NormalWeb"/>
        <w:jc w:val="center"/>
        <w:rPr>
          <w:lang w:val="es-AR"/>
        </w:rPr>
      </w:pPr>
      <w:r w:rsidRPr="00E66AEA">
        <w:rPr>
          <w:noProof/>
          <w:lang w:val="es-AR" w:eastAsia="es-AR"/>
        </w:rPr>
        <w:drawing>
          <wp:inline distT="0" distB="0" distL="0" distR="0">
            <wp:extent cx="2124075" cy="1578420"/>
            <wp:effectExtent l="0" t="0" r="0" b="3175"/>
            <wp:docPr id="261866148"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2147256" cy="1595646"/>
                    </a:xfrm>
                    <a:prstGeom prst="rect">
                      <a:avLst/>
                    </a:prstGeom>
                    <a:noFill/>
                    <a:ln>
                      <a:noFill/>
                    </a:ln>
                  </pic:spPr>
                </pic:pic>
              </a:graphicData>
            </a:graphic>
          </wp:inline>
        </w:drawing>
      </w:r>
      <w:r w:rsidRPr="00E66AEA">
        <w:rPr>
          <w:noProof/>
          <w:lang w:val="es-AR" w:eastAsia="es-AR"/>
        </w:rPr>
        <w:drawing>
          <wp:inline distT="0" distB="0" distL="0" distR="0">
            <wp:extent cx="2266950" cy="1605861"/>
            <wp:effectExtent l="0" t="0" r="0" b="0"/>
            <wp:docPr id="90441007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2275269" cy="1611754"/>
                    </a:xfrm>
                    <a:prstGeom prst="rect">
                      <a:avLst/>
                    </a:prstGeom>
                    <a:noFill/>
                    <a:ln>
                      <a:noFill/>
                    </a:ln>
                  </pic:spPr>
                </pic:pic>
              </a:graphicData>
            </a:graphic>
          </wp:inline>
        </w:drawing>
      </w:r>
    </w:p>
    <w:p w:rsidR="00380854" w:rsidRPr="00E66AEA" w:rsidRDefault="00380854" w:rsidP="00380854">
      <w:pPr>
        <w:pStyle w:val="NormalWeb"/>
        <w:jc w:val="center"/>
        <w:rPr>
          <w:lang w:val="es-AR"/>
        </w:rPr>
      </w:pPr>
      <w:r w:rsidRPr="00E66AEA">
        <w:rPr>
          <w:lang w:val="es-AR"/>
        </w:rPr>
        <w:t>Decano Cristian Garrido y Vice decana Zulma Cabrera</w:t>
      </w:r>
    </w:p>
    <w:p w:rsidR="004B4933" w:rsidRPr="00E66AEA" w:rsidRDefault="004B4933" w:rsidP="004B4933">
      <w:pPr>
        <w:pStyle w:val="NormalWeb"/>
        <w:rPr>
          <w:lang w:val="es-AR"/>
        </w:rPr>
      </w:pPr>
      <w:r w:rsidRPr="00E66AEA">
        <w:rPr>
          <w:noProof/>
          <w:lang w:val="es-AR" w:eastAsia="es-AR"/>
        </w:rPr>
        <w:lastRenderedPageBreak/>
        <w:drawing>
          <wp:inline distT="0" distB="0" distL="0" distR="0">
            <wp:extent cx="2085975" cy="1877378"/>
            <wp:effectExtent l="0" t="0" r="0" b="8890"/>
            <wp:docPr id="188097831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2098595" cy="1888736"/>
                    </a:xfrm>
                    <a:prstGeom prst="rect">
                      <a:avLst/>
                    </a:prstGeom>
                    <a:noFill/>
                    <a:ln>
                      <a:noFill/>
                    </a:ln>
                  </pic:spPr>
                </pic:pic>
              </a:graphicData>
            </a:graphic>
          </wp:inline>
        </w:drawing>
      </w:r>
      <w:r w:rsidRPr="00E66AEA">
        <w:rPr>
          <w:noProof/>
          <w:lang w:val="es-AR" w:eastAsia="es-AR"/>
        </w:rPr>
        <w:drawing>
          <wp:inline distT="0" distB="0" distL="0" distR="0">
            <wp:extent cx="1743075" cy="1936793"/>
            <wp:effectExtent l="0" t="0" r="0" b="6350"/>
            <wp:docPr id="1377026858"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763550" cy="1959544"/>
                    </a:xfrm>
                    <a:prstGeom prst="rect">
                      <a:avLst/>
                    </a:prstGeom>
                    <a:noFill/>
                    <a:ln>
                      <a:noFill/>
                    </a:ln>
                  </pic:spPr>
                </pic:pic>
              </a:graphicData>
            </a:graphic>
          </wp:inline>
        </w:drawing>
      </w:r>
    </w:p>
    <w:p w:rsidR="004B4933" w:rsidRPr="00E66AEA" w:rsidRDefault="004B4933" w:rsidP="004B4933">
      <w:pPr>
        <w:pStyle w:val="NormalWeb"/>
        <w:spacing w:before="0" w:beforeAutospacing="0" w:after="0" w:afterAutospacing="0"/>
        <w:rPr>
          <w:lang w:val="es-AR"/>
        </w:rPr>
      </w:pPr>
      <w:r w:rsidRPr="00E66AEA">
        <w:rPr>
          <w:lang w:val="es-AR"/>
        </w:rPr>
        <w:t>Secretaria de Extensión y                                    Directora de Trabajo Social</w:t>
      </w:r>
    </w:p>
    <w:p w:rsidR="004B4933" w:rsidRPr="00E66AEA" w:rsidRDefault="004B4933" w:rsidP="004B4933">
      <w:pPr>
        <w:pStyle w:val="NormalWeb"/>
        <w:spacing w:before="0" w:beforeAutospacing="0" w:after="0" w:afterAutospacing="0"/>
        <w:rPr>
          <w:lang w:val="es-AR"/>
        </w:rPr>
      </w:pPr>
      <w:r w:rsidRPr="00E66AEA">
        <w:rPr>
          <w:lang w:val="es-AR"/>
        </w:rPr>
        <w:t>Vinculación Tecnológica                                      Norma Cuevas</w:t>
      </w:r>
    </w:p>
    <w:p w:rsidR="004B4933" w:rsidRPr="00E66AEA" w:rsidRDefault="004B4933" w:rsidP="004B4933">
      <w:pPr>
        <w:pStyle w:val="NormalWeb"/>
        <w:spacing w:before="0" w:beforeAutospacing="0" w:after="0" w:afterAutospacing="0"/>
        <w:rPr>
          <w:lang w:val="es-AR"/>
        </w:rPr>
      </w:pPr>
      <w:r w:rsidRPr="00E66AEA">
        <w:rPr>
          <w:lang w:val="es-AR"/>
        </w:rPr>
        <w:t>Nélida González</w:t>
      </w:r>
    </w:p>
    <w:p w:rsidR="004B4933" w:rsidRPr="00E66AEA" w:rsidRDefault="004B4933" w:rsidP="004B4933">
      <w:pPr>
        <w:pStyle w:val="NormalWeb"/>
        <w:jc w:val="center"/>
        <w:rPr>
          <w:lang w:val="es-AR"/>
        </w:rPr>
      </w:pPr>
    </w:p>
    <w:p w:rsidR="00380854" w:rsidRPr="00E66AEA" w:rsidRDefault="009A5E88" w:rsidP="009A5E88">
      <w:pPr>
        <w:pStyle w:val="NormalWeb"/>
        <w:jc w:val="both"/>
        <w:rPr>
          <w:b/>
          <w:bCs/>
          <w:lang w:val="es-AR"/>
        </w:rPr>
      </w:pPr>
      <w:r w:rsidRPr="00E66AEA">
        <w:rPr>
          <w:b/>
          <w:bCs/>
          <w:lang w:val="es-AR"/>
        </w:rPr>
        <w:t>Finales de las ponencias:</w:t>
      </w:r>
    </w:p>
    <w:p w:rsidR="009A5E88" w:rsidRPr="00E66AEA" w:rsidRDefault="009A5E88" w:rsidP="009A5E88">
      <w:pPr>
        <w:pStyle w:val="NormalWeb"/>
        <w:rPr>
          <w:lang w:val="es-AR"/>
        </w:rPr>
      </w:pPr>
      <w:r w:rsidRPr="00E66AEA">
        <w:rPr>
          <w:noProof/>
          <w:lang w:val="es-AR" w:eastAsia="es-AR"/>
        </w:rPr>
        <w:drawing>
          <wp:inline distT="0" distB="0" distL="0" distR="0">
            <wp:extent cx="2826141" cy="2076450"/>
            <wp:effectExtent l="0" t="0" r="0" b="0"/>
            <wp:docPr id="240015794"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2836664" cy="2084182"/>
                    </a:xfrm>
                    <a:prstGeom prst="rect">
                      <a:avLst/>
                    </a:prstGeom>
                    <a:noFill/>
                    <a:ln>
                      <a:noFill/>
                    </a:ln>
                  </pic:spPr>
                </pic:pic>
              </a:graphicData>
            </a:graphic>
          </wp:inline>
        </w:drawing>
      </w:r>
      <w:r w:rsidRPr="00E66AEA">
        <w:rPr>
          <w:noProof/>
          <w:lang w:val="es-AR" w:eastAsia="es-AR"/>
        </w:rPr>
        <w:drawing>
          <wp:inline distT="0" distB="0" distL="0" distR="0">
            <wp:extent cx="2835896" cy="2095500"/>
            <wp:effectExtent l="0" t="0" r="3175" b="0"/>
            <wp:docPr id="1117106460"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2858577" cy="2112259"/>
                    </a:xfrm>
                    <a:prstGeom prst="rect">
                      <a:avLst/>
                    </a:prstGeom>
                    <a:noFill/>
                    <a:ln>
                      <a:noFill/>
                    </a:ln>
                  </pic:spPr>
                </pic:pic>
              </a:graphicData>
            </a:graphic>
          </wp:inline>
        </w:drawing>
      </w:r>
    </w:p>
    <w:p w:rsidR="00571E9D" w:rsidRPr="00E66AEA" w:rsidRDefault="00571E9D" w:rsidP="00571E9D">
      <w:pPr>
        <w:pStyle w:val="NormalWeb"/>
        <w:jc w:val="center"/>
        <w:rPr>
          <w:lang w:val="es-AR"/>
        </w:rPr>
      </w:pPr>
      <w:r w:rsidRPr="00E66AEA">
        <w:rPr>
          <w:noProof/>
          <w:lang w:val="es-AR" w:eastAsia="es-AR"/>
        </w:rPr>
        <w:drawing>
          <wp:inline distT="0" distB="0" distL="0" distR="0">
            <wp:extent cx="3557005" cy="2647950"/>
            <wp:effectExtent l="0" t="0" r="5715" b="0"/>
            <wp:docPr id="1500015372"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577928" cy="2663526"/>
                    </a:xfrm>
                    <a:prstGeom prst="rect">
                      <a:avLst/>
                    </a:prstGeom>
                    <a:noFill/>
                    <a:ln>
                      <a:noFill/>
                    </a:ln>
                  </pic:spPr>
                </pic:pic>
              </a:graphicData>
            </a:graphic>
          </wp:inline>
        </w:drawing>
      </w:r>
    </w:p>
    <w:p w:rsidR="009A5E88" w:rsidRPr="00E66AEA" w:rsidRDefault="009A5E88" w:rsidP="009A5E88">
      <w:pPr>
        <w:pStyle w:val="NormalWeb"/>
        <w:rPr>
          <w:lang w:val="es-AR"/>
        </w:rPr>
      </w:pPr>
    </w:p>
    <w:p w:rsidR="009A5E88" w:rsidRPr="00E66AEA" w:rsidRDefault="009A5E88" w:rsidP="009A5E88">
      <w:pPr>
        <w:pStyle w:val="NormalWeb"/>
        <w:jc w:val="both"/>
        <w:rPr>
          <w:lang w:val="es-AR"/>
        </w:rPr>
      </w:pPr>
    </w:p>
    <w:p w:rsidR="00571E9D" w:rsidRPr="00E66AEA" w:rsidRDefault="00571E9D" w:rsidP="00571E9D">
      <w:pPr>
        <w:pStyle w:val="NormalWeb"/>
        <w:rPr>
          <w:lang w:val="es-AR"/>
        </w:rPr>
      </w:pPr>
      <w:r w:rsidRPr="00E66AEA">
        <w:rPr>
          <w:noProof/>
          <w:lang w:val="es-AR" w:eastAsia="es-AR"/>
        </w:rPr>
        <w:drawing>
          <wp:inline distT="0" distB="0" distL="0" distR="0">
            <wp:extent cx="2532852" cy="2019300"/>
            <wp:effectExtent l="0" t="0" r="1270" b="0"/>
            <wp:docPr id="102933322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2540462" cy="2025367"/>
                    </a:xfrm>
                    <a:prstGeom prst="rect">
                      <a:avLst/>
                    </a:prstGeom>
                    <a:noFill/>
                    <a:ln>
                      <a:noFill/>
                    </a:ln>
                  </pic:spPr>
                </pic:pic>
              </a:graphicData>
            </a:graphic>
          </wp:inline>
        </w:drawing>
      </w:r>
      <w:r w:rsidRPr="00E66AEA">
        <w:rPr>
          <w:noProof/>
          <w:lang w:val="es-AR" w:eastAsia="es-AR"/>
        </w:rPr>
        <w:drawing>
          <wp:inline distT="0" distB="0" distL="0" distR="0">
            <wp:extent cx="3006725" cy="2213440"/>
            <wp:effectExtent l="0" t="0" r="3175" b="0"/>
            <wp:docPr id="519392447"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023348" cy="2225678"/>
                    </a:xfrm>
                    <a:prstGeom prst="rect">
                      <a:avLst/>
                    </a:prstGeom>
                    <a:noFill/>
                    <a:ln>
                      <a:noFill/>
                    </a:ln>
                  </pic:spPr>
                </pic:pic>
              </a:graphicData>
            </a:graphic>
          </wp:inline>
        </w:drawing>
      </w:r>
    </w:p>
    <w:p w:rsidR="00571E9D" w:rsidRPr="00E66AEA" w:rsidRDefault="00571E9D" w:rsidP="00571E9D">
      <w:pPr>
        <w:pStyle w:val="NormalWeb"/>
        <w:rPr>
          <w:lang w:val="es-AR"/>
        </w:rPr>
      </w:pPr>
    </w:p>
    <w:p w:rsidR="00571E9D" w:rsidRPr="00E66AEA" w:rsidRDefault="00571E9D" w:rsidP="00571E9D">
      <w:pPr>
        <w:pStyle w:val="NormalWeb"/>
        <w:rPr>
          <w:b/>
          <w:bCs/>
          <w:lang w:val="es-AR"/>
        </w:rPr>
      </w:pPr>
      <w:r w:rsidRPr="00E66AEA">
        <w:rPr>
          <w:b/>
          <w:bCs/>
          <w:lang w:val="es-AR"/>
        </w:rPr>
        <w:t>Comité organizador del Encuentro:</w:t>
      </w:r>
    </w:p>
    <w:p w:rsidR="00571E9D" w:rsidRPr="00E66AEA" w:rsidRDefault="00571E9D" w:rsidP="00571E9D">
      <w:pPr>
        <w:pStyle w:val="NormalWeb"/>
        <w:jc w:val="center"/>
        <w:rPr>
          <w:lang w:val="es-AR"/>
        </w:rPr>
      </w:pPr>
      <w:r w:rsidRPr="00E66AEA">
        <w:rPr>
          <w:noProof/>
          <w:lang w:val="es-AR" w:eastAsia="es-AR"/>
        </w:rPr>
        <w:drawing>
          <wp:inline distT="0" distB="0" distL="0" distR="0">
            <wp:extent cx="4165226" cy="3135630"/>
            <wp:effectExtent l="0" t="0" r="6985" b="7620"/>
            <wp:docPr id="1475620607"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170487" cy="3139591"/>
                    </a:xfrm>
                    <a:prstGeom prst="rect">
                      <a:avLst/>
                    </a:prstGeom>
                    <a:noFill/>
                    <a:ln>
                      <a:noFill/>
                    </a:ln>
                  </pic:spPr>
                </pic:pic>
              </a:graphicData>
            </a:graphic>
          </wp:inline>
        </w:drawing>
      </w:r>
    </w:p>
    <w:p w:rsidR="00571E9D" w:rsidRPr="00E66AEA" w:rsidRDefault="00571E9D" w:rsidP="00B458C3">
      <w:pPr>
        <w:pStyle w:val="NormalWeb"/>
        <w:spacing w:after="0" w:afterAutospacing="0"/>
        <w:jc w:val="center"/>
        <w:rPr>
          <w:lang w:val="es-AR"/>
        </w:rPr>
      </w:pPr>
      <w:r w:rsidRPr="00E66AEA">
        <w:rPr>
          <w:lang w:val="es-AR"/>
        </w:rPr>
        <w:t>Equipos de Cátedras de Trabajo Social:</w:t>
      </w:r>
    </w:p>
    <w:p w:rsidR="00571E9D" w:rsidRPr="00E66AEA" w:rsidRDefault="00571E9D" w:rsidP="00571E9D">
      <w:pPr>
        <w:pStyle w:val="NormalWeb"/>
        <w:numPr>
          <w:ilvl w:val="0"/>
          <w:numId w:val="25"/>
        </w:numPr>
        <w:jc w:val="both"/>
        <w:rPr>
          <w:lang w:val="es-AR"/>
        </w:rPr>
      </w:pPr>
      <w:r w:rsidRPr="00E66AEA">
        <w:rPr>
          <w:rFonts w:cstheme="minorHAnsi"/>
          <w:lang w:val="es-AR"/>
        </w:rPr>
        <w:t>Taller III Actuación Profesional en ámbitos socio grupales/organizacionales.</w:t>
      </w:r>
    </w:p>
    <w:p w:rsidR="00571E9D" w:rsidRPr="00E66AEA" w:rsidRDefault="00571E9D" w:rsidP="00571E9D">
      <w:pPr>
        <w:pStyle w:val="NormalWeb"/>
        <w:numPr>
          <w:ilvl w:val="0"/>
          <w:numId w:val="25"/>
        </w:numPr>
        <w:jc w:val="both"/>
        <w:rPr>
          <w:lang w:val="es-AR"/>
        </w:rPr>
      </w:pPr>
      <w:r w:rsidRPr="00E66AEA">
        <w:rPr>
          <w:lang w:val="es-AR"/>
        </w:rPr>
        <w:t>Trabajo Social en Espacios Organizacionales y grupales.</w:t>
      </w:r>
    </w:p>
    <w:p w:rsidR="00571E9D" w:rsidRPr="00E66AEA" w:rsidRDefault="00571E9D" w:rsidP="00571E9D">
      <w:pPr>
        <w:pStyle w:val="NormalWeb"/>
        <w:rPr>
          <w:lang w:val="es-AR"/>
        </w:rPr>
      </w:pPr>
    </w:p>
    <w:p w:rsidR="00571E9D" w:rsidRPr="00E66AEA" w:rsidRDefault="00571E9D" w:rsidP="00571E9D">
      <w:pPr>
        <w:pStyle w:val="NormalWeb"/>
        <w:rPr>
          <w:lang w:val="es-AR"/>
        </w:rPr>
      </w:pPr>
    </w:p>
    <w:p w:rsidR="001276DD" w:rsidRPr="00E66AEA" w:rsidRDefault="001276DD" w:rsidP="00571E9D">
      <w:pPr>
        <w:pStyle w:val="NormalWeb"/>
        <w:rPr>
          <w:lang w:val="es-AR"/>
        </w:rPr>
      </w:pPr>
    </w:p>
    <w:p w:rsidR="001276DD" w:rsidRPr="00E66AEA" w:rsidRDefault="001276DD" w:rsidP="001276DD">
      <w:pPr>
        <w:pStyle w:val="NormalWeb"/>
        <w:jc w:val="center"/>
        <w:rPr>
          <w:lang w:val="es-AR"/>
        </w:rPr>
      </w:pPr>
      <w:r w:rsidRPr="00E66AEA">
        <w:rPr>
          <w:noProof/>
          <w:lang w:val="es-AR" w:eastAsia="es-AR"/>
        </w:rPr>
        <w:lastRenderedPageBreak/>
        <w:drawing>
          <wp:inline distT="0" distB="0" distL="0" distR="0">
            <wp:extent cx="3623042" cy="7458075"/>
            <wp:effectExtent l="0" t="0" r="0" b="0"/>
            <wp:docPr id="882795434"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634212" cy="7481069"/>
                    </a:xfrm>
                    <a:prstGeom prst="rect">
                      <a:avLst/>
                    </a:prstGeom>
                    <a:noFill/>
                    <a:ln>
                      <a:noFill/>
                    </a:ln>
                  </pic:spPr>
                </pic:pic>
              </a:graphicData>
            </a:graphic>
          </wp:inline>
        </w:drawing>
      </w:r>
    </w:p>
    <w:p w:rsidR="001276DD" w:rsidRPr="00E66AEA" w:rsidRDefault="001276DD" w:rsidP="001276DD">
      <w:pPr>
        <w:pStyle w:val="NormalWeb"/>
        <w:jc w:val="center"/>
        <w:rPr>
          <w:lang w:val="es-AR"/>
        </w:rPr>
      </w:pPr>
      <w:r w:rsidRPr="00E66AEA">
        <w:rPr>
          <w:lang w:val="es-AR"/>
        </w:rPr>
        <w:t>Banner del Encuentro</w:t>
      </w:r>
    </w:p>
    <w:p w:rsidR="001276DD" w:rsidRPr="00E66AEA" w:rsidRDefault="001276DD" w:rsidP="001276DD">
      <w:pPr>
        <w:pStyle w:val="NormalWeb"/>
        <w:jc w:val="center"/>
        <w:rPr>
          <w:lang w:val="es-AR"/>
        </w:rPr>
      </w:pPr>
    </w:p>
    <w:p w:rsidR="004B4933" w:rsidRPr="00E66AEA" w:rsidRDefault="004B4933" w:rsidP="00B3219A">
      <w:pPr>
        <w:pStyle w:val="Prrafodelista"/>
        <w:spacing w:line="360" w:lineRule="auto"/>
        <w:jc w:val="both"/>
        <w:rPr>
          <w:rFonts w:ascii="Times New Roman" w:eastAsia="Times New Roman" w:hAnsi="Times New Roman"/>
          <w:sz w:val="24"/>
          <w:szCs w:val="24"/>
          <w:lang w:val="es-AR" w:eastAsia="es-AR"/>
        </w:rPr>
      </w:pPr>
    </w:p>
    <w:p w:rsidR="00E66AEA" w:rsidRPr="00E66AEA" w:rsidRDefault="00E66AEA" w:rsidP="00B3219A">
      <w:pPr>
        <w:pStyle w:val="Prrafodelista"/>
        <w:spacing w:line="360" w:lineRule="auto"/>
        <w:jc w:val="both"/>
        <w:rPr>
          <w:rFonts w:ascii="Times New Roman" w:eastAsia="Times New Roman" w:hAnsi="Times New Roman"/>
          <w:sz w:val="24"/>
          <w:szCs w:val="24"/>
          <w:lang w:val="es-AR" w:eastAsia="es-AR"/>
        </w:rPr>
      </w:pPr>
    </w:p>
    <w:p w:rsidR="00E66AEA" w:rsidRDefault="00E66AEA" w:rsidP="00B3219A">
      <w:pPr>
        <w:pStyle w:val="Prrafodelista"/>
        <w:spacing w:line="360" w:lineRule="auto"/>
        <w:jc w:val="both"/>
        <w:rPr>
          <w:rFonts w:ascii="Times New Roman" w:eastAsia="Times New Roman" w:hAnsi="Times New Roman"/>
          <w:sz w:val="24"/>
          <w:szCs w:val="24"/>
          <w:lang w:val="es-AR" w:eastAsia="es-AR"/>
        </w:rPr>
      </w:pPr>
      <w:r w:rsidRPr="00E66AEA">
        <w:rPr>
          <w:rFonts w:ascii="Times New Roman" w:eastAsia="Times New Roman" w:hAnsi="Times New Roman"/>
          <w:b/>
          <w:bCs/>
          <w:sz w:val="24"/>
          <w:szCs w:val="24"/>
          <w:lang w:val="es-AR" w:eastAsia="es-AR"/>
        </w:rPr>
        <w:lastRenderedPageBreak/>
        <w:t>Fotos de Misiones</w:t>
      </w:r>
      <w:r w:rsidRPr="00E66AEA">
        <w:rPr>
          <w:rFonts w:ascii="Times New Roman" w:eastAsia="Times New Roman" w:hAnsi="Times New Roman"/>
          <w:sz w:val="24"/>
          <w:szCs w:val="24"/>
          <w:lang w:val="es-AR" w:eastAsia="es-AR"/>
        </w:rPr>
        <w:t xml:space="preserve"> (registro propio)</w:t>
      </w:r>
    </w:p>
    <w:p w:rsidR="00E66AEA" w:rsidRPr="00E66AEA" w:rsidRDefault="00E66AEA" w:rsidP="00B3219A">
      <w:pPr>
        <w:pStyle w:val="Prrafodelista"/>
        <w:spacing w:line="360" w:lineRule="auto"/>
        <w:jc w:val="both"/>
        <w:rPr>
          <w:rFonts w:ascii="Times New Roman" w:eastAsia="Times New Roman" w:hAnsi="Times New Roman"/>
          <w:sz w:val="24"/>
          <w:szCs w:val="24"/>
          <w:lang w:val="es-AR" w:eastAsia="es-AR"/>
        </w:rPr>
      </w:pPr>
      <w:r>
        <w:rPr>
          <w:rFonts w:ascii="Times New Roman" w:eastAsia="Times New Roman" w:hAnsi="Times New Roman"/>
          <w:b/>
          <w:bCs/>
          <w:sz w:val="24"/>
          <w:szCs w:val="24"/>
          <w:lang w:val="es-AR" w:eastAsia="es-AR"/>
        </w:rPr>
        <w:t>Cataratas del Iguazú:</w:t>
      </w:r>
    </w:p>
    <w:p w:rsidR="00E66AEA" w:rsidRDefault="00E66AEA" w:rsidP="00E66AEA">
      <w:pPr>
        <w:pStyle w:val="NormalWeb"/>
        <w:jc w:val="center"/>
      </w:pPr>
      <w:r w:rsidRPr="00E66AEA">
        <w:rPr>
          <w:noProof/>
          <w:lang w:val="es-AR" w:eastAsia="es-AR"/>
        </w:rPr>
        <w:drawing>
          <wp:inline distT="0" distB="0" distL="0" distR="0">
            <wp:extent cx="2457450" cy="4368869"/>
            <wp:effectExtent l="0" t="0" r="0" b="0"/>
            <wp:docPr id="122443659"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2465786" cy="4383688"/>
                    </a:xfrm>
                    <a:prstGeom prst="rect">
                      <a:avLst/>
                    </a:prstGeom>
                    <a:noFill/>
                    <a:ln>
                      <a:noFill/>
                    </a:ln>
                  </pic:spPr>
                </pic:pic>
              </a:graphicData>
            </a:graphic>
          </wp:inline>
        </w:drawing>
      </w:r>
      <w:r w:rsidR="00C008E0">
        <w:rPr>
          <w:noProof/>
          <w:lang w:val="es-AR" w:eastAsia="es-AR"/>
        </w:rPr>
        <w:drawing>
          <wp:inline distT="0" distB="0" distL="0" distR="0">
            <wp:extent cx="2658896" cy="4410075"/>
            <wp:effectExtent l="0" t="0" r="8255" b="0"/>
            <wp:docPr id="158440743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2667820" cy="4424876"/>
                    </a:xfrm>
                    <a:prstGeom prst="rect">
                      <a:avLst/>
                    </a:prstGeom>
                    <a:noFill/>
                    <a:ln>
                      <a:noFill/>
                    </a:ln>
                  </pic:spPr>
                </pic:pic>
              </a:graphicData>
            </a:graphic>
          </wp:inline>
        </w:drawing>
      </w:r>
    </w:p>
    <w:p w:rsidR="00E66AEA" w:rsidRPr="00E66AEA" w:rsidRDefault="00E66AEA" w:rsidP="00E66AEA">
      <w:pPr>
        <w:pStyle w:val="NormalWeb"/>
        <w:rPr>
          <w:lang w:val="es-AR"/>
        </w:rPr>
      </w:pPr>
    </w:p>
    <w:p w:rsidR="00E66AEA" w:rsidRDefault="00E66AEA" w:rsidP="00E66AEA">
      <w:pPr>
        <w:pStyle w:val="NormalWeb"/>
      </w:pPr>
      <w:r>
        <w:rPr>
          <w:noProof/>
          <w:lang w:val="es-AR" w:eastAsia="es-AR"/>
        </w:rPr>
        <w:drawing>
          <wp:inline distT="0" distB="0" distL="0" distR="0">
            <wp:extent cx="5759450" cy="3239770"/>
            <wp:effectExtent l="0" t="0" r="0" b="0"/>
            <wp:docPr id="397015262"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759450" cy="3239770"/>
                    </a:xfrm>
                    <a:prstGeom prst="rect">
                      <a:avLst/>
                    </a:prstGeom>
                    <a:noFill/>
                    <a:ln>
                      <a:noFill/>
                    </a:ln>
                  </pic:spPr>
                </pic:pic>
              </a:graphicData>
            </a:graphic>
          </wp:inline>
        </w:drawing>
      </w:r>
    </w:p>
    <w:p w:rsidR="00E66AEA" w:rsidRDefault="00E66AEA" w:rsidP="00E66AEA">
      <w:pPr>
        <w:pStyle w:val="NormalWeb"/>
      </w:pPr>
    </w:p>
    <w:p w:rsidR="00E66AEA" w:rsidRDefault="00E66AEA" w:rsidP="00E66AEA">
      <w:pPr>
        <w:pStyle w:val="NormalWeb"/>
      </w:pPr>
      <w:r>
        <w:rPr>
          <w:noProof/>
          <w:lang w:val="es-AR" w:eastAsia="es-AR"/>
        </w:rPr>
        <w:drawing>
          <wp:inline distT="0" distB="0" distL="0" distR="0">
            <wp:extent cx="5759450" cy="3239770"/>
            <wp:effectExtent l="0" t="0" r="0" b="0"/>
            <wp:docPr id="938389677"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759450" cy="3239770"/>
                    </a:xfrm>
                    <a:prstGeom prst="rect">
                      <a:avLst/>
                    </a:prstGeom>
                    <a:noFill/>
                    <a:ln>
                      <a:noFill/>
                    </a:ln>
                  </pic:spPr>
                </pic:pic>
              </a:graphicData>
            </a:graphic>
          </wp:inline>
        </w:drawing>
      </w:r>
    </w:p>
    <w:p w:rsidR="00E66AEA" w:rsidRDefault="00E66AEA" w:rsidP="00E66AEA">
      <w:pPr>
        <w:pStyle w:val="NormalWeb"/>
        <w:jc w:val="center"/>
      </w:pPr>
      <w:r>
        <w:rPr>
          <w:noProof/>
          <w:lang w:val="es-AR" w:eastAsia="es-AR"/>
        </w:rPr>
        <w:drawing>
          <wp:inline distT="0" distB="0" distL="0" distR="0">
            <wp:extent cx="2381250" cy="4233401"/>
            <wp:effectExtent l="0" t="0" r="0" b="0"/>
            <wp:docPr id="1691224995"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2389187" cy="4247512"/>
                    </a:xfrm>
                    <a:prstGeom prst="rect">
                      <a:avLst/>
                    </a:prstGeom>
                    <a:noFill/>
                    <a:ln>
                      <a:noFill/>
                    </a:ln>
                  </pic:spPr>
                </pic:pic>
              </a:graphicData>
            </a:graphic>
          </wp:inline>
        </w:drawing>
      </w:r>
      <w:r w:rsidR="00C008E0">
        <w:rPr>
          <w:noProof/>
          <w:lang w:val="es-AR" w:eastAsia="es-AR"/>
        </w:rPr>
        <w:drawing>
          <wp:inline distT="0" distB="0" distL="0" distR="0">
            <wp:extent cx="2405620" cy="4276725"/>
            <wp:effectExtent l="0" t="0" r="0" b="0"/>
            <wp:docPr id="168460625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2420662" cy="4303466"/>
                    </a:xfrm>
                    <a:prstGeom prst="rect">
                      <a:avLst/>
                    </a:prstGeom>
                    <a:noFill/>
                    <a:ln>
                      <a:noFill/>
                    </a:ln>
                  </pic:spPr>
                </pic:pic>
              </a:graphicData>
            </a:graphic>
          </wp:inline>
        </w:drawing>
      </w:r>
    </w:p>
    <w:p w:rsidR="00C008E0" w:rsidRDefault="00C008E0" w:rsidP="00E66AEA">
      <w:pPr>
        <w:pStyle w:val="NormalWeb"/>
        <w:jc w:val="center"/>
      </w:pPr>
    </w:p>
    <w:p w:rsidR="00C008E0" w:rsidRDefault="00C008E0" w:rsidP="00E66AEA">
      <w:pPr>
        <w:pStyle w:val="NormalWeb"/>
        <w:jc w:val="center"/>
      </w:pPr>
    </w:p>
    <w:p w:rsidR="00E66AEA" w:rsidRDefault="00C008E0" w:rsidP="00C008E0">
      <w:pPr>
        <w:pStyle w:val="NormalWeb"/>
      </w:pPr>
      <w:r>
        <w:rPr>
          <w:noProof/>
          <w:lang w:val="es-AR" w:eastAsia="es-AR"/>
        </w:rPr>
        <w:lastRenderedPageBreak/>
        <w:drawing>
          <wp:inline distT="0" distB="0" distL="0" distR="0">
            <wp:extent cx="5759450" cy="3239770"/>
            <wp:effectExtent l="0" t="0" r="0" b="0"/>
            <wp:docPr id="1828155494"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759450" cy="3239770"/>
                    </a:xfrm>
                    <a:prstGeom prst="rect">
                      <a:avLst/>
                    </a:prstGeom>
                    <a:noFill/>
                    <a:ln>
                      <a:noFill/>
                    </a:ln>
                  </pic:spPr>
                </pic:pic>
              </a:graphicData>
            </a:graphic>
          </wp:inline>
        </w:drawing>
      </w:r>
    </w:p>
    <w:p w:rsidR="00E66AEA" w:rsidRDefault="00C008E0" w:rsidP="00C008E0">
      <w:pPr>
        <w:pStyle w:val="NormalWeb"/>
        <w:jc w:val="center"/>
      </w:pPr>
      <w:r>
        <w:rPr>
          <w:noProof/>
          <w:lang w:val="es-AR" w:eastAsia="es-AR"/>
        </w:rPr>
        <w:drawing>
          <wp:inline distT="0" distB="0" distL="0" distR="0">
            <wp:extent cx="3108152" cy="2418671"/>
            <wp:effectExtent l="0" t="0" r="0" b="1270"/>
            <wp:docPr id="1827025880"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3130469" cy="2436037"/>
                    </a:xfrm>
                    <a:prstGeom prst="rect">
                      <a:avLst/>
                    </a:prstGeom>
                    <a:noFill/>
                    <a:ln>
                      <a:noFill/>
                    </a:ln>
                  </pic:spPr>
                </pic:pic>
              </a:graphicData>
            </a:graphic>
          </wp:inline>
        </w:drawing>
      </w:r>
      <w:r>
        <w:rPr>
          <w:noProof/>
          <w:lang w:val="es-AR" w:eastAsia="es-AR"/>
        </w:rPr>
        <w:drawing>
          <wp:inline distT="0" distB="0" distL="0" distR="0">
            <wp:extent cx="5062942" cy="2847975"/>
            <wp:effectExtent l="0" t="0" r="4445" b="0"/>
            <wp:docPr id="1197387469"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5077593" cy="2856217"/>
                    </a:xfrm>
                    <a:prstGeom prst="rect">
                      <a:avLst/>
                    </a:prstGeom>
                    <a:noFill/>
                    <a:ln>
                      <a:noFill/>
                    </a:ln>
                  </pic:spPr>
                </pic:pic>
              </a:graphicData>
            </a:graphic>
          </wp:inline>
        </w:drawing>
      </w:r>
    </w:p>
    <w:p w:rsidR="00E66AEA" w:rsidRDefault="00E66AEA" w:rsidP="00B3219A">
      <w:pPr>
        <w:pStyle w:val="Prrafodelista"/>
        <w:spacing w:line="360" w:lineRule="auto"/>
        <w:jc w:val="both"/>
        <w:rPr>
          <w:rFonts w:ascii="Times New Roman" w:eastAsia="Times New Roman" w:hAnsi="Times New Roman"/>
          <w:b/>
          <w:bCs/>
          <w:sz w:val="24"/>
          <w:szCs w:val="24"/>
          <w:lang w:eastAsia="es-AR"/>
        </w:rPr>
      </w:pPr>
      <w:r w:rsidRPr="00E66AEA">
        <w:rPr>
          <w:rFonts w:ascii="Times New Roman" w:eastAsia="Times New Roman" w:hAnsi="Times New Roman"/>
          <w:b/>
          <w:bCs/>
          <w:sz w:val="24"/>
          <w:szCs w:val="24"/>
          <w:lang w:eastAsia="es-AR"/>
        </w:rPr>
        <w:lastRenderedPageBreak/>
        <w:t>2 de Mayo Misiones:</w:t>
      </w:r>
    </w:p>
    <w:p w:rsidR="00E66AEA" w:rsidRDefault="00E66AEA" w:rsidP="00E66AEA">
      <w:pPr>
        <w:pStyle w:val="NormalWeb"/>
        <w:jc w:val="center"/>
      </w:pPr>
      <w:r>
        <w:rPr>
          <w:noProof/>
          <w:lang w:val="es-AR" w:eastAsia="es-AR"/>
        </w:rPr>
        <w:drawing>
          <wp:inline distT="0" distB="0" distL="0" distR="0">
            <wp:extent cx="2590387" cy="3453755"/>
            <wp:effectExtent l="0" t="0" r="635" b="0"/>
            <wp:docPr id="2010156610"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2609813" cy="3479656"/>
                    </a:xfrm>
                    <a:prstGeom prst="rect">
                      <a:avLst/>
                    </a:prstGeom>
                    <a:noFill/>
                    <a:ln>
                      <a:noFill/>
                    </a:ln>
                  </pic:spPr>
                </pic:pic>
              </a:graphicData>
            </a:graphic>
          </wp:inline>
        </w:drawing>
      </w:r>
      <w:r>
        <w:rPr>
          <w:noProof/>
          <w:lang w:val="es-AR" w:eastAsia="es-AR"/>
        </w:rPr>
        <w:drawing>
          <wp:inline distT="0" distB="0" distL="0" distR="0">
            <wp:extent cx="2571750" cy="3428905"/>
            <wp:effectExtent l="0" t="0" r="0" b="635"/>
            <wp:docPr id="2087659341"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2584667" cy="3446128"/>
                    </a:xfrm>
                    <a:prstGeom prst="rect">
                      <a:avLst/>
                    </a:prstGeom>
                    <a:noFill/>
                    <a:ln>
                      <a:noFill/>
                    </a:ln>
                  </pic:spPr>
                </pic:pic>
              </a:graphicData>
            </a:graphic>
          </wp:inline>
        </w:drawing>
      </w:r>
    </w:p>
    <w:p w:rsidR="00E66AEA" w:rsidRDefault="00E66AEA" w:rsidP="00E66AEA">
      <w:pPr>
        <w:pStyle w:val="NormalWeb"/>
      </w:pPr>
    </w:p>
    <w:p w:rsidR="00E66AEA" w:rsidRDefault="00E66AEA" w:rsidP="00E66AEA">
      <w:pPr>
        <w:pStyle w:val="NormalWeb"/>
      </w:pPr>
      <w:r w:rsidRPr="00E66AEA">
        <w:rPr>
          <w:b/>
          <w:bCs/>
        </w:rPr>
        <w:t>Wanda Misiones:</w:t>
      </w:r>
    </w:p>
    <w:p w:rsidR="00E66AEA" w:rsidRDefault="00E66AEA" w:rsidP="00E66AEA">
      <w:pPr>
        <w:pStyle w:val="NormalWeb"/>
      </w:pPr>
      <w:r>
        <w:rPr>
          <w:noProof/>
          <w:lang w:val="es-AR" w:eastAsia="es-AR"/>
        </w:rPr>
        <w:drawing>
          <wp:inline distT="0" distB="0" distL="0" distR="0">
            <wp:extent cx="6328058" cy="2847975"/>
            <wp:effectExtent l="0" t="0" r="0" b="0"/>
            <wp:docPr id="1038390593"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6330036" cy="2848865"/>
                    </a:xfrm>
                    <a:prstGeom prst="rect">
                      <a:avLst/>
                    </a:prstGeom>
                    <a:noFill/>
                    <a:ln>
                      <a:noFill/>
                    </a:ln>
                  </pic:spPr>
                </pic:pic>
              </a:graphicData>
            </a:graphic>
          </wp:inline>
        </w:drawing>
      </w:r>
    </w:p>
    <w:p w:rsidR="00E66AEA" w:rsidRDefault="00E66AEA" w:rsidP="00E66AEA">
      <w:pPr>
        <w:pStyle w:val="NormalWeb"/>
      </w:pPr>
    </w:p>
    <w:p w:rsidR="00E66AEA" w:rsidRDefault="00E66AEA" w:rsidP="00B3219A">
      <w:pPr>
        <w:pStyle w:val="Prrafodelista"/>
        <w:spacing w:line="360" w:lineRule="auto"/>
        <w:jc w:val="both"/>
        <w:rPr>
          <w:rFonts w:ascii="Times New Roman" w:eastAsia="Times New Roman" w:hAnsi="Times New Roman"/>
          <w:b/>
          <w:bCs/>
          <w:sz w:val="24"/>
          <w:szCs w:val="24"/>
          <w:lang w:eastAsia="es-AR"/>
        </w:rPr>
      </w:pPr>
    </w:p>
    <w:p w:rsidR="00E66AEA" w:rsidRDefault="00E66AEA" w:rsidP="00B3219A">
      <w:pPr>
        <w:pStyle w:val="Prrafodelista"/>
        <w:spacing w:line="360" w:lineRule="auto"/>
        <w:jc w:val="both"/>
        <w:rPr>
          <w:rFonts w:ascii="Times New Roman" w:eastAsia="Times New Roman" w:hAnsi="Times New Roman"/>
          <w:b/>
          <w:bCs/>
          <w:sz w:val="24"/>
          <w:szCs w:val="24"/>
          <w:lang w:eastAsia="es-AR"/>
        </w:rPr>
      </w:pPr>
    </w:p>
    <w:p w:rsidR="00E66AEA" w:rsidRDefault="00E66AEA" w:rsidP="00B3219A">
      <w:pPr>
        <w:pStyle w:val="Prrafodelista"/>
        <w:spacing w:line="360" w:lineRule="auto"/>
        <w:jc w:val="both"/>
        <w:rPr>
          <w:rFonts w:ascii="Times New Roman" w:eastAsia="Times New Roman" w:hAnsi="Times New Roman"/>
          <w:b/>
          <w:bCs/>
          <w:sz w:val="24"/>
          <w:szCs w:val="24"/>
          <w:lang w:eastAsia="es-AR"/>
        </w:rPr>
      </w:pPr>
    </w:p>
    <w:p w:rsidR="00E66AEA" w:rsidRDefault="00E66AEA" w:rsidP="00E66AEA">
      <w:pPr>
        <w:pStyle w:val="Prrafodelista"/>
        <w:spacing w:line="360" w:lineRule="auto"/>
        <w:rPr>
          <w:rFonts w:ascii="Times New Roman" w:eastAsia="Times New Roman" w:hAnsi="Times New Roman"/>
          <w:b/>
          <w:bCs/>
          <w:sz w:val="24"/>
          <w:szCs w:val="24"/>
          <w:lang w:eastAsia="es-AR"/>
        </w:rPr>
      </w:pPr>
      <w:r>
        <w:rPr>
          <w:rFonts w:ascii="Times New Roman" w:eastAsia="Times New Roman" w:hAnsi="Times New Roman"/>
          <w:b/>
          <w:bCs/>
          <w:sz w:val="24"/>
          <w:szCs w:val="24"/>
          <w:lang w:eastAsia="es-AR"/>
        </w:rPr>
        <w:lastRenderedPageBreak/>
        <w:t>Puerto Libertad Misiones:</w:t>
      </w:r>
    </w:p>
    <w:p w:rsidR="00C008E0" w:rsidRDefault="00C008E0" w:rsidP="00C008E0">
      <w:pPr>
        <w:pStyle w:val="NormalWeb"/>
        <w:jc w:val="center"/>
      </w:pPr>
      <w:r>
        <w:rPr>
          <w:noProof/>
          <w:lang w:val="es-AR" w:eastAsia="es-AR"/>
        </w:rPr>
        <w:drawing>
          <wp:inline distT="0" distB="0" distL="0" distR="0">
            <wp:extent cx="2724150" cy="5746240"/>
            <wp:effectExtent l="0" t="0" r="0" b="6985"/>
            <wp:docPr id="1457826044"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2749588" cy="5799897"/>
                    </a:xfrm>
                    <a:prstGeom prst="rect">
                      <a:avLst/>
                    </a:prstGeom>
                    <a:noFill/>
                    <a:ln>
                      <a:noFill/>
                    </a:ln>
                  </pic:spPr>
                </pic:pic>
              </a:graphicData>
            </a:graphic>
          </wp:inline>
        </w:drawing>
      </w:r>
      <w:r>
        <w:rPr>
          <w:noProof/>
          <w:lang w:val="es-AR" w:eastAsia="es-AR"/>
        </w:rPr>
        <w:drawing>
          <wp:inline distT="0" distB="0" distL="0" distR="0">
            <wp:extent cx="2914650" cy="3886093"/>
            <wp:effectExtent l="0" t="0" r="0" b="635"/>
            <wp:docPr id="1441019177"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2957904" cy="3943764"/>
                    </a:xfrm>
                    <a:prstGeom prst="rect">
                      <a:avLst/>
                    </a:prstGeom>
                    <a:noFill/>
                    <a:ln>
                      <a:noFill/>
                    </a:ln>
                  </pic:spPr>
                </pic:pic>
              </a:graphicData>
            </a:graphic>
          </wp:inline>
        </w:drawing>
      </w:r>
    </w:p>
    <w:p w:rsidR="00C008E0" w:rsidRDefault="00C008E0" w:rsidP="00C008E0">
      <w:pPr>
        <w:pStyle w:val="NormalWeb"/>
      </w:pPr>
    </w:p>
    <w:p w:rsidR="00C008E0" w:rsidRDefault="00C008E0" w:rsidP="00C008E0">
      <w:pPr>
        <w:pStyle w:val="NormalWeb"/>
      </w:pPr>
    </w:p>
    <w:p w:rsidR="00C008E0" w:rsidRDefault="00C008E0" w:rsidP="00C008E0">
      <w:pPr>
        <w:pStyle w:val="NormalWeb"/>
      </w:pPr>
    </w:p>
    <w:p w:rsidR="00C008E0" w:rsidRDefault="00C008E0" w:rsidP="00C008E0">
      <w:pPr>
        <w:pStyle w:val="NormalWeb"/>
      </w:pPr>
    </w:p>
    <w:p w:rsidR="00E66AEA" w:rsidRPr="00E66AEA" w:rsidRDefault="00E66AEA" w:rsidP="00E66AEA">
      <w:pPr>
        <w:pStyle w:val="Prrafodelista"/>
        <w:spacing w:line="360" w:lineRule="auto"/>
        <w:rPr>
          <w:rFonts w:ascii="Times New Roman" w:eastAsia="Times New Roman" w:hAnsi="Times New Roman"/>
          <w:b/>
          <w:bCs/>
          <w:sz w:val="24"/>
          <w:szCs w:val="24"/>
          <w:lang w:eastAsia="es-AR"/>
        </w:rPr>
      </w:pPr>
    </w:p>
    <w:sectPr w:rsidR="00E66AEA" w:rsidRPr="00E66AEA" w:rsidSect="009B69AA">
      <w:footerReference w:type="default" r:id="rId89"/>
      <w:pgSz w:w="11906" w:h="16838"/>
      <w:pgMar w:top="1418" w:right="1418" w:bottom="1418" w:left="1418"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C2B45" w:rsidRPr="00E66AEA" w:rsidRDefault="00AC2B45" w:rsidP="003F1673">
      <w:pPr>
        <w:spacing w:after="0" w:line="240" w:lineRule="auto"/>
      </w:pPr>
      <w:r w:rsidRPr="00E66AEA">
        <w:separator/>
      </w:r>
    </w:p>
  </w:endnote>
  <w:endnote w:type="continuationSeparator" w:id="0">
    <w:p w:rsidR="00AC2B45" w:rsidRPr="00E66AEA" w:rsidRDefault="00AC2B45" w:rsidP="003F1673">
      <w:pPr>
        <w:spacing w:after="0" w:line="240" w:lineRule="auto"/>
      </w:pPr>
      <w:r w:rsidRPr="00E66AEA">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MT">
    <w:altName w:val="Arial"/>
    <w:charset w:val="01"/>
    <w:family w:val="swiss"/>
    <w:pitch w:val="variable"/>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Impact">
    <w:panose1 w:val="020B0806030902050204"/>
    <w:charset w:val="00"/>
    <w:family w:val="swiss"/>
    <w:pitch w:val="variable"/>
    <w:sig w:usb0="00000287" w:usb1="00000000" w:usb2="00000000" w:usb3="00000000" w:csb0="0000009F" w:csb1="00000000"/>
  </w:font>
  <w:font w:name="ArialM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8855069"/>
      <w:docPartObj>
        <w:docPartGallery w:val="Page Numbers (Bottom of Page)"/>
        <w:docPartUnique/>
      </w:docPartObj>
    </w:sdtPr>
    <w:sdtContent>
      <w:p w:rsidR="00907A61" w:rsidRDefault="00907A61">
        <w:pPr>
          <w:pStyle w:val="Piedepgina"/>
          <w:jc w:val="right"/>
        </w:pPr>
        <w:r>
          <w:fldChar w:fldCharType="begin"/>
        </w:r>
        <w:r>
          <w:instrText xml:space="preserve"> PAGE   \* MERGEFORMAT </w:instrText>
        </w:r>
        <w:r>
          <w:fldChar w:fldCharType="separate"/>
        </w:r>
        <w:r w:rsidR="00DE4997">
          <w:rPr>
            <w:noProof/>
          </w:rPr>
          <w:t>21</w:t>
        </w:r>
        <w:r>
          <w:rPr>
            <w:noProof/>
          </w:rPr>
          <w:fldChar w:fldCharType="end"/>
        </w:r>
      </w:p>
    </w:sdtContent>
  </w:sdt>
  <w:p w:rsidR="00907A61" w:rsidRPr="00E66AEA" w:rsidRDefault="00907A61">
    <w:pPr>
      <w:pStyle w:val="Textoindependiente"/>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C2B45" w:rsidRPr="00E66AEA" w:rsidRDefault="00AC2B45" w:rsidP="003F1673">
      <w:pPr>
        <w:spacing w:after="0" w:line="240" w:lineRule="auto"/>
      </w:pPr>
      <w:r w:rsidRPr="00E66AEA">
        <w:separator/>
      </w:r>
    </w:p>
  </w:footnote>
  <w:footnote w:type="continuationSeparator" w:id="0">
    <w:p w:rsidR="00AC2B45" w:rsidRPr="00E66AEA" w:rsidRDefault="00AC2B45" w:rsidP="003F1673">
      <w:pPr>
        <w:spacing w:after="0" w:line="240" w:lineRule="auto"/>
      </w:pPr>
      <w:r w:rsidRPr="00E66AEA">
        <w:continuationSeparator/>
      </w:r>
    </w:p>
  </w:footnote>
  <w:footnote w:id="1">
    <w:p w:rsidR="00907A61" w:rsidRPr="00E66AEA" w:rsidRDefault="00907A61" w:rsidP="00DE520F">
      <w:pPr>
        <w:pStyle w:val="Textonotapie"/>
        <w:jc w:val="both"/>
        <w:rPr>
          <w:rFonts w:ascii="Times New Roman" w:hAnsi="Times New Roman" w:cs="Times New Roman"/>
        </w:rPr>
      </w:pPr>
      <w:r w:rsidRPr="00E66AEA">
        <w:rPr>
          <w:rStyle w:val="Refdenotaalpie"/>
          <w:rFonts w:ascii="Times New Roman" w:hAnsi="Times New Roman" w:cs="Times New Roman"/>
        </w:rPr>
        <w:footnoteRef/>
      </w:r>
      <w:r w:rsidRPr="00E66AEA">
        <w:rPr>
          <w:rFonts w:ascii="Times New Roman" w:hAnsi="Times New Roman" w:cs="Times New Roman"/>
        </w:rPr>
        <w:t xml:space="preserve"> Si bien se esta presentando resultados preliminares de la indagación documental, ya se han realizado 12 entrevistas en unidades académicas donde se anticipa este dato de la fuerte influencia del Trabajo Social con Grupos desde la Escuela Pichoniana. </w:t>
      </w:r>
    </w:p>
  </w:footnote>
  <w:footnote w:id="2">
    <w:p w:rsidR="00907A61" w:rsidRPr="00E66AEA" w:rsidRDefault="00907A61" w:rsidP="0072707B">
      <w:pPr>
        <w:pStyle w:val="Textonotapie"/>
        <w:rPr>
          <w:rFonts w:ascii="Times New Roman" w:hAnsi="Times New Roman" w:cs="Times New Roman"/>
        </w:rPr>
      </w:pPr>
      <w:r w:rsidRPr="00E66AEA">
        <w:rPr>
          <w:rStyle w:val="Refdenotaalpie"/>
          <w:rFonts w:ascii="Times New Roman" w:hAnsi="Times New Roman" w:cs="Times New Roman"/>
        </w:rPr>
        <w:footnoteRef/>
      </w:r>
      <w:r w:rsidRPr="00E66AEA">
        <w:rPr>
          <w:rFonts w:ascii="Times New Roman" w:hAnsi="Times New Roman" w:cs="Times New Roman"/>
        </w:rPr>
        <w:t xml:space="preserve"> En adelante TSG.</w:t>
      </w:r>
    </w:p>
  </w:footnote>
  <w:footnote w:id="3">
    <w:p w:rsidR="00907A61" w:rsidRPr="00E66AEA" w:rsidRDefault="00907A61" w:rsidP="0072707B">
      <w:pPr>
        <w:pStyle w:val="Textonotapie"/>
        <w:rPr>
          <w:rFonts w:ascii="Times New Roman" w:hAnsi="Times New Roman" w:cs="Times New Roman"/>
        </w:rPr>
      </w:pPr>
      <w:r w:rsidRPr="00E66AEA">
        <w:rPr>
          <w:rStyle w:val="Refdenotaalpie"/>
          <w:rFonts w:ascii="Times New Roman" w:hAnsi="Times New Roman" w:cs="Times New Roman"/>
        </w:rPr>
        <w:footnoteRef/>
      </w:r>
      <w:r w:rsidRPr="00E66AEA">
        <w:rPr>
          <w:rFonts w:ascii="Times New Roman" w:hAnsi="Times New Roman" w:cs="Times New Roman"/>
        </w:rPr>
        <w:t xml:space="preserve"> En adelante TS.</w:t>
      </w:r>
    </w:p>
  </w:footnote>
  <w:footnote w:id="4">
    <w:p w:rsidR="00907A61" w:rsidRPr="00E66AEA" w:rsidRDefault="00907A61" w:rsidP="0072707B">
      <w:pPr>
        <w:pStyle w:val="NormalWeb"/>
        <w:spacing w:before="0" w:beforeAutospacing="0" w:after="0" w:afterAutospacing="0"/>
        <w:rPr>
          <w:lang w:val="es-AR"/>
        </w:rPr>
      </w:pPr>
      <w:r w:rsidRPr="00E66AEA">
        <w:rPr>
          <w:rStyle w:val="Refdenotaalpie"/>
          <w:sz w:val="20"/>
          <w:szCs w:val="20"/>
          <w:lang w:val="es-AR"/>
        </w:rPr>
        <w:footnoteRef/>
      </w:r>
      <w:r w:rsidRPr="00E66AEA">
        <w:rPr>
          <w:sz w:val="20"/>
          <w:szCs w:val="20"/>
          <w:lang w:val="es-AR"/>
        </w:rPr>
        <w:t xml:space="preserve"> Aquí se recupera y actualiza parte de lo expuesto en Travi, B. (2022 a) </w:t>
      </w:r>
    </w:p>
  </w:footnote>
  <w:footnote w:id="5">
    <w:p w:rsidR="00907A61" w:rsidRPr="00E66AEA" w:rsidRDefault="00907A61" w:rsidP="0072707B">
      <w:pPr>
        <w:pStyle w:val="Textonotapie"/>
        <w:rPr>
          <w:rFonts w:ascii="Times New Roman" w:hAnsi="Times New Roman" w:cs="Times New Roman"/>
        </w:rPr>
      </w:pPr>
      <w:r w:rsidRPr="00E66AEA">
        <w:rPr>
          <w:rStyle w:val="Refdenotaalpie"/>
          <w:rFonts w:ascii="Times New Roman" w:hAnsi="Times New Roman" w:cs="Times New Roman"/>
        </w:rPr>
        <w:footnoteRef/>
      </w:r>
      <w:r w:rsidRPr="00E66AEA">
        <w:rPr>
          <w:rFonts w:ascii="Times New Roman" w:hAnsi="Times New Roman" w:cs="Times New Roman"/>
        </w:rPr>
        <w:t xml:space="preserve"> Como ya lo hemos planteado en diversas oportunidades no acordamos con la separación de un período “pre-científico” y otro “científico”. </w:t>
      </w:r>
    </w:p>
  </w:footnote>
  <w:footnote w:id="6">
    <w:p w:rsidR="00907A61" w:rsidRPr="00E66AEA" w:rsidRDefault="00907A61" w:rsidP="0072707B">
      <w:pPr>
        <w:pStyle w:val="Textonotapie"/>
        <w:rPr>
          <w:rFonts w:ascii="Times New Roman" w:hAnsi="Times New Roman" w:cs="Times New Roman"/>
        </w:rPr>
      </w:pPr>
      <w:r w:rsidRPr="00E66AEA">
        <w:rPr>
          <w:rStyle w:val="Refdenotaalpie"/>
          <w:rFonts w:ascii="Times New Roman" w:hAnsi="Times New Roman" w:cs="Times New Roman"/>
        </w:rPr>
        <w:footnoteRef/>
      </w:r>
      <w:r w:rsidRPr="00E66AEA">
        <w:rPr>
          <w:rFonts w:ascii="Times New Roman" w:hAnsi="Times New Roman" w:cs="Times New Roman"/>
        </w:rPr>
        <w:t xml:space="preserve"> En adelante MSH.</w:t>
      </w:r>
    </w:p>
  </w:footnote>
  <w:footnote w:id="7">
    <w:p w:rsidR="00907A61" w:rsidRPr="00E66AEA" w:rsidRDefault="00907A61" w:rsidP="0072707B">
      <w:pPr>
        <w:pStyle w:val="NormalWeb"/>
        <w:spacing w:before="0" w:beforeAutospacing="0" w:after="0" w:afterAutospacing="0" w:line="480" w:lineRule="auto"/>
        <w:contextualSpacing/>
        <w:jc w:val="both"/>
        <w:rPr>
          <w:iCs/>
          <w:sz w:val="20"/>
          <w:szCs w:val="20"/>
          <w:lang w:val="es-AR"/>
        </w:rPr>
      </w:pPr>
      <w:r w:rsidRPr="00E66AEA">
        <w:rPr>
          <w:rStyle w:val="Refdenotaalpie"/>
          <w:lang w:val="es-AR"/>
        </w:rPr>
        <w:footnoteRef/>
      </w:r>
      <w:r w:rsidRPr="00E66AEA">
        <w:rPr>
          <w:sz w:val="20"/>
          <w:szCs w:val="20"/>
          <w:shd w:val="clear" w:color="auto" w:fill="FFFFFF"/>
          <w:lang w:val="es-AR"/>
        </w:rPr>
        <w:t>London: </w:t>
      </w:r>
      <w:r>
        <w:fldChar w:fldCharType="begin"/>
      </w:r>
      <w:r>
        <w:instrText xml:space="preserve"> HYPERLINK "https://en.wikipedia.org/wiki/Longmans,_Green_%26_Co." </w:instrText>
      </w:r>
      <w:r>
        <w:fldChar w:fldCharType="separate"/>
      </w:r>
      <w:r w:rsidRPr="00E66AEA">
        <w:rPr>
          <w:rStyle w:val="Hipervnculo"/>
          <w:sz w:val="20"/>
          <w:szCs w:val="20"/>
          <w:shd w:val="clear" w:color="auto" w:fill="FFFFFF"/>
          <w:lang w:val="es-AR"/>
        </w:rPr>
        <w:t>Longmans, Green &amp; Co</w:t>
      </w:r>
      <w:r>
        <w:rPr>
          <w:rStyle w:val="Hipervnculo"/>
          <w:sz w:val="20"/>
          <w:szCs w:val="20"/>
          <w:shd w:val="clear" w:color="auto" w:fill="FFFFFF"/>
          <w:lang w:val="es-AR"/>
        </w:rPr>
        <w:fldChar w:fldCharType="end"/>
      </w:r>
    </w:p>
    <w:p w:rsidR="00907A61" w:rsidRPr="00E66AEA" w:rsidRDefault="00907A61" w:rsidP="0072707B">
      <w:pPr>
        <w:pStyle w:val="Textonotapie"/>
      </w:pPr>
    </w:p>
  </w:footnote>
  <w:footnote w:id="8">
    <w:p w:rsidR="00907A61" w:rsidRPr="00E66AEA" w:rsidRDefault="00907A61" w:rsidP="0072707B">
      <w:pPr>
        <w:pStyle w:val="Textonotapie"/>
        <w:rPr>
          <w:rFonts w:ascii="Times New Roman" w:hAnsi="Times New Roman" w:cs="Times New Roman"/>
        </w:rPr>
      </w:pPr>
      <w:r w:rsidRPr="00E66AEA">
        <w:rPr>
          <w:rStyle w:val="Refdenotaalpie"/>
          <w:rFonts w:ascii="Times New Roman" w:hAnsi="Times New Roman" w:cs="Times New Roman"/>
        </w:rPr>
        <w:footnoteRef/>
      </w:r>
      <w:r w:rsidRPr="00E66AEA">
        <w:rPr>
          <w:rFonts w:ascii="Times New Roman" w:hAnsi="Times New Roman" w:cs="Times New Roman"/>
        </w:rPr>
        <w:t xml:space="preserve"> En: https://www.ywca.org/.</w:t>
      </w:r>
    </w:p>
  </w:footnote>
  <w:footnote w:id="9">
    <w:p w:rsidR="00907A61" w:rsidRPr="00E66AEA" w:rsidRDefault="00907A61" w:rsidP="0072707B">
      <w:pPr>
        <w:pStyle w:val="Textonotapie"/>
        <w:rPr>
          <w:rFonts w:ascii="Times New Roman" w:hAnsi="Times New Roman" w:cs="Times New Roman"/>
        </w:rPr>
      </w:pPr>
      <w:r w:rsidRPr="00E66AEA">
        <w:rPr>
          <w:rStyle w:val="Refdenotaalpie"/>
          <w:rFonts w:ascii="Times New Roman" w:hAnsi="Times New Roman" w:cs="Times New Roman"/>
        </w:rPr>
        <w:footnoteRef/>
      </w:r>
      <w:r w:rsidRPr="00E66AEA">
        <w:rPr>
          <w:rFonts w:ascii="Times New Roman" w:hAnsi="Times New Roman" w:cs="Times New Roman"/>
        </w:rPr>
        <w:t xml:space="preserve"> Esposa de Richard Cabot, fundador junto a Ida Cannon en 1905 del primer Servicio Social hospitalario en Massachusetts.</w:t>
      </w:r>
    </w:p>
  </w:footnote>
  <w:footnote w:id="10">
    <w:p w:rsidR="00907A61" w:rsidRPr="00E66AEA" w:rsidRDefault="00907A61" w:rsidP="0072707B">
      <w:pPr>
        <w:spacing w:after="180" w:line="240" w:lineRule="auto"/>
        <w:rPr>
          <w:rFonts w:ascii="Times New Roman" w:eastAsia="Times New Roman" w:hAnsi="Times New Roman" w:cs="Times New Roman"/>
          <w:color w:val="000000"/>
          <w:sz w:val="20"/>
          <w:szCs w:val="20"/>
          <w:lang w:eastAsia="es-ES"/>
        </w:rPr>
      </w:pPr>
      <w:r w:rsidRPr="00E66AEA">
        <w:rPr>
          <w:rStyle w:val="Refdenotaalpie"/>
          <w:sz w:val="20"/>
          <w:szCs w:val="20"/>
        </w:rPr>
        <w:footnoteRef/>
      </w:r>
      <w:r w:rsidRPr="00E66AEA">
        <w:rPr>
          <w:rFonts w:ascii="Times New Roman" w:eastAsia="Times New Roman" w:hAnsi="Times New Roman" w:cs="Times New Roman"/>
          <w:color w:val="000000"/>
          <w:sz w:val="20"/>
          <w:szCs w:val="20"/>
          <w:lang w:eastAsia="es-ES"/>
        </w:rPr>
        <w:t>Boston, Houghton Mifflin Co.</w:t>
      </w:r>
    </w:p>
    <w:p w:rsidR="00907A61" w:rsidRPr="00E66AEA" w:rsidRDefault="00907A61" w:rsidP="0072707B">
      <w:pPr>
        <w:pStyle w:val="Textonotapie"/>
      </w:pPr>
    </w:p>
  </w:footnote>
  <w:footnote w:id="11">
    <w:p w:rsidR="00907A61" w:rsidRPr="00E66AEA" w:rsidRDefault="00907A61" w:rsidP="0072707B">
      <w:pPr>
        <w:pStyle w:val="NormalWeb"/>
        <w:spacing w:before="0" w:beforeAutospacing="0" w:after="0" w:afterAutospacing="0"/>
        <w:jc w:val="both"/>
        <w:rPr>
          <w:color w:val="000000"/>
          <w:sz w:val="20"/>
          <w:szCs w:val="20"/>
          <w:lang w:val="es-AR"/>
        </w:rPr>
      </w:pPr>
      <w:r w:rsidRPr="00E66AEA">
        <w:rPr>
          <w:color w:val="000000"/>
          <w:sz w:val="20"/>
          <w:szCs w:val="20"/>
          <w:lang w:val="es-AR"/>
        </w:rPr>
        <w:t xml:space="preserve">11. A partir de allí, la YWCA luchó por la abolición del trabajo infantil, las condiciones laborales y de salud de las mujeres y otras injusticas sociales. </w:t>
      </w:r>
    </w:p>
    <w:p w:rsidR="00907A61" w:rsidRPr="00E66AEA" w:rsidRDefault="00907A61" w:rsidP="0072707B">
      <w:pPr>
        <w:pStyle w:val="Textonotapie"/>
        <w:rPr>
          <w:rFonts w:ascii="Times New Roman" w:hAnsi="Times New Roman" w:cs="Times New Roman"/>
        </w:rPr>
      </w:pPr>
    </w:p>
  </w:footnote>
  <w:footnote w:id="12">
    <w:p w:rsidR="00907A61" w:rsidRPr="00E66AEA" w:rsidRDefault="00907A61" w:rsidP="0072707B">
      <w:pPr>
        <w:pStyle w:val="Textonotapie"/>
        <w:rPr>
          <w:rFonts w:ascii="Times New Roman" w:hAnsi="Times New Roman" w:cs="Times New Roman"/>
        </w:rPr>
      </w:pPr>
      <w:r w:rsidRPr="00E66AEA">
        <w:rPr>
          <w:rStyle w:val="Refdenotaalpie"/>
          <w:rFonts w:ascii="Times New Roman" w:hAnsi="Times New Roman" w:cs="Times New Roman"/>
        </w:rPr>
        <w:footnoteRef/>
      </w:r>
      <w:r w:rsidRPr="00E66AEA">
        <w:rPr>
          <w:rFonts w:ascii="Times New Roman" w:hAnsi="Times New Roman" w:cs="Times New Roman"/>
        </w:rPr>
        <w:t xml:space="preserve"> El texto citado nos ofrece una traducción completa de la conferencia original. </w:t>
      </w:r>
    </w:p>
  </w:footnote>
  <w:footnote w:id="13">
    <w:p w:rsidR="00907A61" w:rsidRPr="00E66AEA" w:rsidRDefault="00907A61" w:rsidP="0072707B">
      <w:pPr>
        <w:pStyle w:val="Textonotapie"/>
        <w:rPr>
          <w:rFonts w:ascii="Times New Roman" w:hAnsi="Times New Roman" w:cs="Times New Roman"/>
        </w:rPr>
      </w:pPr>
      <w:r w:rsidRPr="00E66AEA">
        <w:rPr>
          <w:rStyle w:val="Refdenotaalpie"/>
          <w:rFonts w:ascii="Times New Roman" w:hAnsi="Times New Roman" w:cs="Times New Roman"/>
        </w:rPr>
        <w:footnoteRef/>
      </w:r>
      <w:r w:rsidRPr="00E66AEA">
        <w:rPr>
          <w:rFonts w:ascii="Times New Roman" w:hAnsi="Times New Roman" w:cs="Times New Roman"/>
        </w:rPr>
        <w:t xml:space="preserve"> Aclaramos que cuando estxs autores se refieren al concepto de “adaptación” aluden a un proceso activo de aprendizaje y cambio social.</w:t>
      </w:r>
    </w:p>
  </w:footnote>
  <w:footnote w:id="14">
    <w:p w:rsidR="00907A61" w:rsidRPr="00E66AEA" w:rsidRDefault="00907A61" w:rsidP="0072707B">
      <w:pPr>
        <w:pStyle w:val="Textonotapie"/>
        <w:rPr>
          <w:rFonts w:ascii="Times New Roman" w:hAnsi="Times New Roman" w:cs="Times New Roman"/>
        </w:rPr>
      </w:pPr>
      <w:r w:rsidRPr="00E66AEA">
        <w:rPr>
          <w:rStyle w:val="Refdenotaalpie"/>
          <w:rFonts w:ascii="Times New Roman" w:hAnsi="Times New Roman" w:cs="Times New Roman"/>
        </w:rPr>
        <w:footnoteRef/>
      </w:r>
      <w:r w:rsidRPr="00E66AEA">
        <w:rPr>
          <w:rFonts w:ascii="Times New Roman" w:hAnsi="Times New Roman" w:cs="Times New Roman"/>
        </w:rPr>
        <w:t xml:space="preserve"> Ídem 13. </w:t>
      </w:r>
    </w:p>
  </w:footnote>
  <w:footnote w:id="15">
    <w:p w:rsidR="00907A61" w:rsidRPr="00E66AEA" w:rsidRDefault="00907A61">
      <w:pPr>
        <w:pStyle w:val="Textonotapie"/>
        <w:rPr>
          <w:rFonts w:ascii="Times New Roman" w:hAnsi="Times New Roman" w:cs="Times New Roman"/>
        </w:rPr>
      </w:pPr>
      <w:r w:rsidRPr="00E66AEA">
        <w:rPr>
          <w:rStyle w:val="Refdenotaalpie"/>
          <w:rFonts w:ascii="Times New Roman" w:hAnsi="Times New Roman" w:cs="Times New Roman"/>
        </w:rPr>
        <w:footnoteRef/>
      </w:r>
      <w:r w:rsidRPr="00E66AEA">
        <w:rPr>
          <w:rFonts w:ascii="Times New Roman" w:hAnsi="Times New Roman" w:cs="Times New Roman"/>
        </w:rPr>
        <w:t xml:space="preserve"> Cátedra Teoría, espacio y estrategias de intervención grupal IB. Lic. En Trabajo Social. Facultad de Ciencias Sociales -Universidad Nacional de Córdoba.</w:t>
      </w:r>
    </w:p>
  </w:footnote>
  <w:footnote w:id="16">
    <w:p w:rsidR="00907A61" w:rsidRPr="00E66AEA" w:rsidRDefault="00907A61" w:rsidP="004D42BC">
      <w:pPr>
        <w:spacing w:after="0" w:line="240" w:lineRule="auto"/>
        <w:jc w:val="both"/>
        <w:rPr>
          <w:rFonts w:ascii="Times New Roman" w:hAnsi="Times New Roman" w:cs="Times New Roman"/>
          <w:sz w:val="20"/>
          <w:szCs w:val="20"/>
        </w:rPr>
      </w:pPr>
      <w:r w:rsidRPr="00E66AEA">
        <w:rPr>
          <w:rFonts w:ascii="Times New Roman" w:hAnsi="Times New Roman" w:cs="Times New Roman"/>
          <w:sz w:val="20"/>
          <w:szCs w:val="20"/>
          <w:vertAlign w:val="superscript"/>
        </w:rPr>
        <w:footnoteRef/>
      </w:r>
      <w:r w:rsidRPr="00E66AEA">
        <w:rPr>
          <w:rFonts w:ascii="Times New Roman" w:hAnsi="Times New Roman" w:cs="Times New Roman"/>
          <w:color w:val="222222"/>
          <w:sz w:val="20"/>
          <w:szCs w:val="20"/>
          <w:highlight w:val="white"/>
        </w:rPr>
        <w:t>Investigador del IPSIS FCS/UNC y docente de la</w:t>
      </w:r>
      <w:r w:rsidRPr="00E66AEA">
        <w:rPr>
          <w:rFonts w:ascii="Times New Roman" w:hAnsi="Times New Roman" w:cs="Times New Roman"/>
          <w:sz w:val="20"/>
          <w:szCs w:val="20"/>
        </w:rPr>
        <w:t xml:space="preserve"> Facultad de Ciencias Sociales de la Universidad Nacional de Córdoba</w:t>
      </w:r>
      <w:r w:rsidRPr="00E66AEA">
        <w:rPr>
          <w:rFonts w:ascii="Times New Roman" w:hAnsi="Times New Roman" w:cs="Times New Roman"/>
          <w:color w:val="222222"/>
          <w:sz w:val="20"/>
          <w:szCs w:val="20"/>
          <w:highlight w:val="white"/>
        </w:rPr>
        <w:t xml:space="preserve">. Becario Doctoral de SeCyT UNC. Docente por concurso en </w:t>
      </w:r>
      <w:r w:rsidRPr="00E66AEA">
        <w:rPr>
          <w:rFonts w:ascii="Times New Roman" w:hAnsi="Times New Roman" w:cs="Times New Roman"/>
          <w:sz w:val="20"/>
          <w:szCs w:val="20"/>
        </w:rPr>
        <w:t>la cátedra Teoría, Espacios y Estrategias de Intervención I (Grupo) B</w:t>
      </w:r>
      <w:r w:rsidRPr="00E66AEA">
        <w:rPr>
          <w:rFonts w:ascii="Times New Roman" w:hAnsi="Times New Roman" w:cs="Times New Roman"/>
          <w:color w:val="222222"/>
          <w:sz w:val="20"/>
          <w:szCs w:val="20"/>
          <w:highlight w:val="white"/>
        </w:rPr>
        <w:t xml:space="preserve">. </w:t>
      </w:r>
      <w:r w:rsidRPr="00E66AEA">
        <w:rPr>
          <w:rFonts w:ascii="Times New Roman" w:hAnsi="Times New Roman" w:cs="Times New Roman"/>
          <w:sz w:val="20"/>
          <w:szCs w:val="20"/>
          <w:highlight w:val="white"/>
        </w:rPr>
        <w:t xml:space="preserve">Contacto: </w:t>
      </w:r>
      <w:hyperlink r:id="rId1">
        <w:r w:rsidRPr="00E66AEA">
          <w:rPr>
            <w:rFonts w:ascii="Times New Roman" w:hAnsi="Times New Roman" w:cs="Times New Roman"/>
            <w:color w:val="1155CC"/>
            <w:sz w:val="20"/>
            <w:szCs w:val="20"/>
            <w:highlight w:val="white"/>
            <w:u w:val="single"/>
          </w:rPr>
          <w:t>ngimenezvenezia@unc.edu.ar</w:t>
        </w:r>
      </w:hyperlink>
    </w:p>
  </w:footnote>
  <w:footnote w:id="17">
    <w:p w:rsidR="00907A61" w:rsidRPr="00E66AEA" w:rsidRDefault="00907A61" w:rsidP="004D42BC">
      <w:pPr>
        <w:spacing w:after="0" w:line="240" w:lineRule="auto"/>
        <w:jc w:val="both"/>
        <w:rPr>
          <w:rFonts w:ascii="Times New Roman" w:hAnsi="Times New Roman" w:cs="Times New Roman"/>
          <w:b/>
          <w:sz w:val="20"/>
          <w:szCs w:val="20"/>
        </w:rPr>
      </w:pPr>
      <w:r w:rsidRPr="00E66AEA">
        <w:rPr>
          <w:rFonts w:ascii="Times New Roman" w:hAnsi="Times New Roman" w:cs="Times New Roman"/>
          <w:sz w:val="20"/>
          <w:szCs w:val="20"/>
          <w:vertAlign w:val="superscript"/>
        </w:rPr>
        <w:footnoteRef/>
      </w:r>
      <w:r w:rsidRPr="00E66AEA">
        <w:rPr>
          <w:rFonts w:ascii="Times New Roman" w:hAnsi="Times New Roman" w:cs="Times New Roman"/>
          <w:sz w:val="20"/>
          <w:szCs w:val="20"/>
        </w:rPr>
        <w:t xml:space="preserve"> Estudiante avanzada de la Lic. en Trabajo Social </w:t>
      </w:r>
      <w:r w:rsidRPr="00E66AEA">
        <w:rPr>
          <w:rFonts w:ascii="Times New Roman" w:hAnsi="Times New Roman" w:cs="Times New Roman"/>
          <w:color w:val="222222"/>
          <w:sz w:val="20"/>
          <w:szCs w:val="20"/>
          <w:highlight w:val="white"/>
        </w:rPr>
        <w:t>de la</w:t>
      </w:r>
      <w:r w:rsidRPr="00E66AEA">
        <w:rPr>
          <w:rFonts w:ascii="Times New Roman" w:hAnsi="Times New Roman" w:cs="Times New Roman"/>
          <w:sz w:val="20"/>
          <w:szCs w:val="20"/>
        </w:rPr>
        <w:t xml:space="preserve"> Facultad de Ciencias Sociales de la Universidad Nacional de Córdoba. Ayudante alumna de la cátedra Teoría, Espacios y Estrategias de Intervención I (Grupo) B. Participa en proyectos de investigación y extensión radicados en el </w:t>
      </w:r>
      <w:r w:rsidRPr="00E66AEA">
        <w:rPr>
          <w:rFonts w:ascii="Times New Roman" w:hAnsi="Times New Roman" w:cs="Times New Roman"/>
          <w:color w:val="222222"/>
          <w:sz w:val="20"/>
          <w:szCs w:val="20"/>
          <w:highlight w:val="white"/>
        </w:rPr>
        <w:t xml:space="preserve"> IPSIS FCS/UNC. </w:t>
      </w:r>
      <w:r w:rsidRPr="00E66AEA">
        <w:rPr>
          <w:rFonts w:ascii="Times New Roman" w:hAnsi="Times New Roman" w:cs="Times New Roman"/>
          <w:sz w:val="20"/>
          <w:szCs w:val="20"/>
          <w:highlight w:val="white"/>
        </w:rPr>
        <w:t xml:space="preserve">Contacto: </w:t>
      </w:r>
      <w:hyperlink r:id="rId2">
        <w:r w:rsidRPr="00E66AEA">
          <w:rPr>
            <w:rFonts w:ascii="Times New Roman" w:hAnsi="Times New Roman" w:cs="Times New Roman"/>
            <w:color w:val="1155CC"/>
            <w:sz w:val="20"/>
            <w:szCs w:val="20"/>
            <w:highlight w:val="white"/>
            <w:u w:val="single"/>
          </w:rPr>
          <w:t>martina.irusta@mi.unc.edu.ar</w:t>
        </w:r>
      </w:hyperlink>
    </w:p>
  </w:footnote>
  <w:footnote w:id="18">
    <w:p w:rsidR="00907A61" w:rsidRPr="00E66AEA" w:rsidRDefault="00907A61" w:rsidP="004D42BC">
      <w:pPr>
        <w:spacing w:after="0" w:line="240" w:lineRule="auto"/>
        <w:jc w:val="both"/>
        <w:rPr>
          <w:rFonts w:ascii="Times New Roman" w:hAnsi="Times New Roman" w:cs="Times New Roman"/>
          <w:color w:val="FF0000"/>
          <w:sz w:val="20"/>
          <w:szCs w:val="20"/>
        </w:rPr>
      </w:pPr>
      <w:r w:rsidRPr="00E66AEA">
        <w:rPr>
          <w:rFonts w:ascii="Times New Roman" w:hAnsi="Times New Roman" w:cs="Times New Roman"/>
          <w:sz w:val="20"/>
          <w:szCs w:val="20"/>
          <w:vertAlign w:val="superscript"/>
        </w:rPr>
        <w:footnoteRef/>
      </w:r>
      <w:r w:rsidRPr="00E66AEA">
        <w:rPr>
          <w:rFonts w:ascii="Times New Roman" w:hAnsi="Times New Roman" w:cs="Times New Roman"/>
          <w:sz w:val="20"/>
          <w:szCs w:val="20"/>
        </w:rPr>
        <w:t xml:space="preserve"> Estudiante avanzada de la Lic. en Trabajo Social </w:t>
      </w:r>
      <w:r w:rsidRPr="00E66AEA">
        <w:rPr>
          <w:rFonts w:ascii="Times New Roman" w:hAnsi="Times New Roman" w:cs="Times New Roman"/>
          <w:color w:val="222222"/>
          <w:sz w:val="20"/>
          <w:szCs w:val="20"/>
          <w:highlight w:val="white"/>
        </w:rPr>
        <w:t>de la</w:t>
      </w:r>
      <w:r w:rsidRPr="00E66AEA">
        <w:rPr>
          <w:rFonts w:ascii="Times New Roman" w:hAnsi="Times New Roman" w:cs="Times New Roman"/>
          <w:sz w:val="20"/>
          <w:szCs w:val="20"/>
        </w:rPr>
        <w:t xml:space="preserve"> Facultad de Ciencias Sociales de la Universidad Nacional de Córdoba. Ayudante alumna de la cátedra Teoría, Espacios y Estrategias de Intervención I (Grupo) B. Participa en proyectos de investigación y extensión radicados en el </w:t>
      </w:r>
      <w:r w:rsidRPr="00E66AEA">
        <w:rPr>
          <w:rFonts w:ascii="Times New Roman" w:hAnsi="Times New Roman" w:cs="Times New Roman"/>
          <w:color w:val="222222"/>
          <w:sz w:val="20"/>
          <w:szCs w:val="20"/>
          <w:highlight w:val="white"/>
        </w:rPr>
        <w:t xml:space="preserve"> IPSIS FCS/UNC. </w:t>
      </w:r>
      <w:r w:rsidRPr="00E66AEA">
        <w:rPr>
          <w:rFonts w:ascii="Times New Roman" w:hAnsi="Times New Roman" w:cs="Times New Roman"/>
          <w:sz w:val="20"/>
          <w:szCs w:val="20"/>
          <w:highlight w:val="white"/>
        </w:rPr>
        <w:t xml:space="preserve">Contacto: </w:t>
      </w:r>
      <w:hyperlink r:id="rId3">
        <w:r w:rsidRPr="00E66AEA">
          <w:rPr>
            <w:rFonts w:ascii="Times New Roman" w:hAnsi="Times New Roman" w:cs="Times New Roman"/>
            <w:color w:val="1155CC"/>
            <w:sz w:val="20"/>
            <w:szCs w:val="20"/>
            <w:highlight w:val="white"/>
            <w:u w:val="single"/>
          </w:rPr>
          <w:t>lucia.muller@mi.unc.edu.ar</w:t>
        </w:r>
      </w:hyperlink>
    </w:p>
  </w:footnote>
  <w:footnote w:id="19">
    <w:p w:rsidR="00907A61" w:rsidRPr="00E66AEA" w:rsidRDefault="00907A61" w:rsidP="004D42BC">
      <w:pPr>
        <w:spacing w:after="0" w:line="240" w:lineRule="auto"/>
        <w:jc w:val="both"/>
        <w:rPr>
          <w:rFonts w:ascii="Times New Roman" w:hAnsi="Times New Roman" w:cs="Times New Roman"/>
          <w:sz w:val="20"/>
          <w:szCs w:val="20"/>
        </w:rPr>
      </w:pPr>
      <w:r w:rsidRPr="00E66AEA">
        <w:rPr>
          <w:rFonts w:ascii="Times New Roman" w:hAnsi="Times New Roman" w:cs="Times New Roman"/>
          <w:sz w:val="20"/>
          <w:szCs w:val="20"/>
          <w:vertAlign w:val="superscript"/>
        </w:rPr>
        <w:footnoteRef/>
      </w:r>
      <w:r w:rsidRPr="00E66AEA">
        <w:rPr>
          <w:rFonts w:ascii="Times New Roman" w:hAnsi="Times New Roman" w:cs="Times New Roman"/>
          <w:sz w:val="20"/>
          <w:szCs w:val="20"/>
        </w:rPr>
        <w:t xml:space="preserve"> Estudiante avanzado de la Lic. en Trabajo Social </w:t>
      </w:r>
      <w:r w:rsidRPr="00E66AEA">
        <w:rPr>
          <w:rFonts w:ascii="Times New Roman" w:hAnsi="Times New Roman" w:cs="Times New Roman"/>
          <w:color w:val="222222"/>
          <w:sz w:val="20"/>
          <w:szCs w:val="20"/>
          <w:highlight w:val="white"/>
        </w:rPr>
        <w:t>de la</w:t>
      </w:r>
      <w:r w:rsidRPr="00E66AEA">
        <w:rPr>
          <w:rFonts w:ascii="Times New Roman" w:hAnsi="Times New Roman" w:cs="Times New Roman"/>
          <w:sz w:val="20"/>
          <w:szCs w:val="20"/>
        </w:rPr>
        <w:t xml:space="preserve"> Facultad de Ciencias Sociales de la Universidad Nacional de Córdoba. Ayudante alumno de la cátedra Teoría, Espacios y Estrategias de Intervención I (Grupo) B. Participa en proyectos de investigación y extensión radicados en el </w:t>
      </w:r>
      <w:r w:rsidRPr="00E66AEA">
        <w:rPr>
          <w:rFonts w:ascii="Times New Roman" w:hAnsi="Times New Roman" w:cs="Times New Roman"/>
          <w:color w:val="222222"/>
          <w:sz w:val="20"/>
          <w:szCs w:val="20"/>
          <w:highlight w:val="white"/>
        </w:rPr>
        <w:t xml:space="preserve"> IPSIS FCS/UNC. </w:t>
      </w:r>
      <w:r w:rsidRPr="00E66AEA">
        <w:rPr>
          <w:rFonts w:ascii="Times New Roman" w:hAnsi="Times New Roman" w:cs="Times New Roman"/>
          <w:sz w:val="20"/>
          <w:szCs w:val="20"/>
          <w:highlight w:val="white"/>
        </w:rPr>
        <w:t xml:space="preserve">Contacto: </w:t>
      </w:r>
      <w:hyperlink r:id="rId4">
        <w:r w:rsidRPr="00E66AEA">
          <w:rPr>
            <w:rFonts w:ascii="Times New Roman" w:hAnsi="Times New Roman" w:cs="Times New Roman"/>
            <w:color w:val="1155CC"/>
            <w:sz w:val="20"/>
            <w:szCs w:val="20"/>
            <w:highlight w:val="white"/>
            <w:u w:val="single"/>
          </w:rPr>
          <w:t>francisco.paviglianiti@mi.unc.edu.ar</w:t>
        </w:r>
      </w:hyperlink>
    </w:p>
  </w:footnote>
  <w:footnote w:id="20">
    <w:p w:rsidR="00907A61" w:rsidRPr="00E66AEA" w:rsidRDefault="00907A61" w:rsidP="00020822">
      <w:pPr>
        <w:spacing w:line="240" w:lineRule="auto"/>
        <w:jc w:val="both"/>
        <w:rPr>
          <w:sz w:val="20"/>
          <w:szCs w:val="20"/>
        </w:rPr>
      </w:pPr>
      <w:r w:rsidRPr="00E66AEA">
        <w:rPr>
          <w:vertAlign w:val="superscript"/>
        </w:rPr>
        <w:footnoteRef/>
      </w:r>
      <w:r w:rsidRPr="00E66AEA">
        <w:rPr>
          <w:sz w:val="20"/>
          <w:szCs w:val="20"/>
        </w:rPr>
        <w:t xml:space="preserve"> En la urgencia de pensar formas de escritura y de producción de conocimiento comprometidas con un lenguaje no sexista e inclusivo, el presente acoge a las disposiciones de la </w:t>
      </w:r>
      <w:r w:rsidRPr="00E66AEA">
        <w:rPr>
          <w:sz w:val="20"/>
          <w:szCs w:val="20"/>
          <w:highlight w:val="white"/>
        </w:rPr>
        <w:t xml:space="preserve">Res. 567/2019 del Honorable Consejo Directivo de la </w:t>
      </w:r>
      <w:r w:rsidRPr="00E66AEA">
        <w:rPr>
          <w:sz w:val="20"/>
          <w:szCs w:val="20"/>
        </w:rPr>
        <w:t xml:space="preserve">Facultad de Ciencias Sociales de la UNC utilizando la letra x y optando por buscar formas de redacción que trascienden binarismos. </w:t>
      </w:r>
    </w:p>
  </w:footnote>
  <w:footnote w:id="21">
    <w:p w:rsidR="00907A61" w:rsidRPr="00E66AEA" w:rsidRDefault="00907A61" w:rsidP="00020822">
      <w:pPr>
        <w:spacing w:line="240" w:lineRule="auto"/>
        <w:jc w:val="both"/>
        <w:rPr>
          <w:rFonts w:ascii="Times New Roman" w:hAnsi="Times New Roman" w:cs="Times New Roman"/>
          <w:sz w:val="20"/>
          <w:szCs w:val="20"/>
        </w:rPr>
      </w:pPr>
      <w:r w:rsidRPr="00E66AEA">
        <w:rPr>
          <w:vertAlign w:val="superscript"/>
        </w:rPr>
        <w:footnoteRef/>
      </w:r>
      <w:r w:rsidRPr="00E66AEA">
        <w:rPr>
          <w:rFonts w:ascii="Times New Roman" w:hAnsi="Times New Roman" w:cs="Times New Roman"/>
          <w:sz w:val="20"/>
          <w:szCs w:val="20"/>
        </w:rPr>
        <w:t xml:space="preserve">Hablaremos de componentes de la sábana que no deben confundirse con los componentes de la estrategia teórica y metodológica de intervención grupal de la cátedra. </w:t>
      </w:r>
    </w:p>
  </w:footnote>
  <w:footnote w:id="22">
    <w:p w:rsidR="00907A61" w:rsidRPr="00E66AEA" w:rsidRDefault="00907A61" w:rsidP="00962C6A">
      <w:pPr>
        <w:spacing w:after="0" w:line="240" w:lineRule="auto"/>
        <w:jc w:val="both"/>
        <w:rPr>
          <w:rFonts w:ascii="Times New Roman" w:eastAsia="Times New Roman" w:hAnsi="Times New Roman" w:cs="Times New Roman"/>
          <w:sz w:val="20"/>
          <w:szCs w:val="20"/>
          <w:highlight w:val="white"/>
        </w:rPr>
      </w:pPr>
      <w:r w:rsidRPr="00E66AEA">
        <w:rPr>
          <w:rStyle w:val="Refdenotaalpie"/>
        </w:rPr>
        <w:footnoteRef/>
      </w:r>
      <w:r w:rsidRPr="00E66AEA">
        <w:rPr>
          <w:rFonts w:ascii="Times New Roman" w:eastAsia="Times New Roman" w:hAnsi="Times New Roman" w:cs="Times New Roman"/>
          <w:sz w:val="20"/>
          <w:szCs w:val="20"/>
          <w:highlight w:val="white"/>
        </w:rPr>
        <w:t xml:space="preserve">IPSIS- Facultad de Ciencias Sociales- Universidad Nacional de Córdoba.  </w:t>
      </w:r>
      <w:hyperlink r:id="rId5">
        <w:r w:rsidRPr="00E66AEA">
          <w:rPr>
            <w:rFonts w:ascii="Times New Roman" w:eastAsia="Times New Roman" w:hAnsi="Times New Roman" w:cs="Times New Roman"/>
            <w:sz w:val="20"/>
            <w:szCs w:val="20"/>
            <w:highlight w:val="white"/>
          </w:rPr>
          <w:t>eliana.lopez@unc.edu.ar</w:t>
        </w:r>
      </w:hyperlink>
    </w:p>
  </w:footnote>
  <w:footnote w:id="23">
    <w:p w:rsidR="00907A61" w:rsidRPr="00E66AEA" w:rsidRDefault="00907A61" w:rsidP="00962C6A">
      <w:pPr>
        <w:spacing w:after="0" w:line="240" w:lineRule="auto"/>
        <w:jc w:val="both"/>
        <w:rPr>
          <w:rFonts w:ascii="Times New Roman" w:eastAsia="Times New Roman" w:hAnsi="Times New Roman" w:cs="Times New Roman"/>
          <w:sz w:val="20"/>
          <w:szCs w:val="20"/>
          <w:highlight w:val="white"/>
        </w:rPr>
      </w:pPr>
      <w:r w:rsidRPr="00E66AEA">
        <w:rPr>
          <w:rStyle w:val="Refdenotaalpie"/>
          <w:rFonts w:ascii="Times New Roman" w:hAnsi="Times New Roman" w:cs="Times New Roman"/>
          <w:sz w:val="20"/>
          <w:szCs w:val="20"/>
        </w:rPr>
        <w:footnoteRef/>
      </w:r>
      <w:r w:rsidRPr="00E66AEA">
        <w:rPr>
          <w:rFonts w:ascii="Times New Roman" w:eastAsia="Times New Roman" w:hAnsi="Times New Roman" w:cs="Times New Roman"/>
          <w:sz w:val="20"/>
          <w:szCs w:val="20"/>
          <w:highlight w:val="white"/>
        </w:rPr>
        <w:t xml:space="preserve">IPSIS- Facultad de Ciencias Sociales- Universidad Nacional de Córdoba – Facultad de Ciencias Humanas - Universidad Nacional de Río Cuarto. </w:t>
      </w:r>
      <w:hyperlink r:id="rId6">
        <w:r w:rsidRPr="00E66AEA">
          <w:rPr>
            <w:rFonts w:ascii="Times New Roman" w:eastAsia="Times New Roman" w:hAnsi="Times New Roman" w:cs="Times New Roman"/>
            <w:sz w:val="20"/>
            <w:szCs w:val="20"/>
            <w:highlight w:val="white"/>
          </w:rPr>
          <w:t>valentina.tomasini@unc.edu.ar</w:t>
        </w:r>
      </w:hyperlink>
    </w:p>
    <w:p w:rsidR="00907A61" w:rsidRPr="00E66AEA" w:rsidRDefault="00907A61">
      <w:pPr>
        <w:pStyle w:val="Textonotapie"/>
      </w:pPr>
    </w:p>
  </w:footnote>
  <w:footnote w:id="24">
    <w:p w:rsidR="00907A61" w:rsidRPr="00E66AEA" w:rsidRDefault="00907A61" w:rsidP="00962C6A">
      <w:pPr>
        <w:spacing w:line="240" w:lineRule="auto"/>
        <w:jc w:val="both"/>
        <w:rPr>
          <w:rFonts w:ascii="Times New Roman" w:hAnsi="Times New Roman" w:cs="Times New Roman"/>
          <w:sz w:val="20"/>
          <w:szCs w:val="20"/>
        </w:rPr>
      </w:pPr>
      <w:r w:rsidRPr="00E66AEA">
        <w:rPr>
          <w:rFonts w:ascii="Times New Roman" w:hAnsi="Times New Roman" w:cs="Times New Roman"/>
          <w:vertAlign w:val="superscript"/>
        </w:rPr>
        <w:footnoteRef/>
      </w:r>
      <w:r w:rsidRPr="00E66AEA">
        <w:rPr>
          <w:rFonts w:ascii="Times New Roman" w:hAnsi="Times New Roman" w:cs="Times New Roman"/>
          <w:sz w:val="20"/>
          <w:szCs w:val="20"/>
        </w:rPr>
        <w:t xml:space="preserve"> Elegimos utilizar la “x” como un posicionamiento político que pretende no reproducir el masculino genérico como modo de nombrar que excluye a las mujeres e identidades diversas.</w:t>
      </w:r>
    </w:p>
  </w:footnote>
  <w:footnote w:id="25">
    <w:p w:rsidR="00907A61" w:rsidRPr="00E66AEA" w:rsidRDefault="00907A61" w:rsidP="00BF70F3">
      <w:pPr>
        <w:spacing w:line="240" w:lineRule="auto"/>
        <w:jc w:val="both"/>
        <w:rPr>
          <w:sz w:val="20"/>
          <w:szCs w:val="20"/>
        </w:rPr>
      </w:pPr>
      <w:r w:rsidRPr="00E66AEA">
        <w:rPr>
          <w:vertAlign w:val="superscript"/>
        </w:rPr>
        <w:footnoteRef/>
      </w:r>
      <w:r w:rsidRPr="00E66AEA">
        <w:rPr>
          <w:rFonts w:ascii="Times New Roman" w:hAnsi="Times New Roman" w:cs="Times New Roman"/>
          <w:sz w:val="20"/>
          <w:szCs w:val="20"/>
        </w:rPr>
        <w:t>La estrategia teórica metodológica de intervención grupal fue diseñada por Esther Custo y reformulada por Claudia Bilavcik, la cual se constituye en la estructura de la asignatura Teoría, espacio y estrategias de intervención I B (grupal) de la Facultad de Ciencias Sociales de la UNC, las autoras de este trabajo formamos parte del equipo de cátedra.</w:t>
      </w:r>
    </w:p>
  </w:footnote>
  <w:footnote w:id="26">
    <w:p w:rsidR="00907A61" w:rsidRPr="00E66AEA" w:rsidRDefault="00907A61" w:rsidP="00A460AA">
      <w:pPr>
        <w:spacing w:after="0" w:line="240" w:lineRule="auto"/>
        <w:jc w:val="both"/>
        <w:rPr>
          <w:rFonts w:ascii="Times New Roman" w:hAnsi="Times New Roman" w:cs="Times New Roman"/>
          <w:sz w:val="20"/>
          <w:szCs w:val="20"/>
        </w:rPr>
      </w:pPr>
      <w:r w:rsidRPr="00E66AEA">
        <w:rPr>
          <w:rFonts w:ascii="Times New Roman" w:hAnsi="Times New Roman" w:cs="Times New Roman"/>
          <w:vertAlign w:val="superscript"/>
        </w:rPr>
        <w:footnoteRef/>
      </w:r>
      <w:r w:rsidRPr="00E66AEA">
        <w:rPr>
          <w:rFonts w:ascii="Times New Roman" w:hAnsi="Times New Roman" w:cs="Times New Roman"/>
          <w:sz w:val="20"/>
          <w:szCs w:val="20"/>
        </w:rPr>
        <w:t>Contó con la participación de Alba Rueda (Subsecretaría de Políticas de Diversas del Ministerio de Mujeres, Géneros y Diversidad, Mónica Macha (Diputada Nacional), Mónica Macha (Diputada Nacional) y Marcela Tobaldi (Presidenta de la Rosa Naranja)</w:t>
      </w:r>
    </w:p>
  </w:footnote>
  <w:footnote w:id="27">
    <w:p w:rsidR="00907A61" w:rsidRPr="00E66AEA" w:rsidRDefault="00907A61" w:rsidP="00A460AA">
      <w:pPr>
        <w:spacing w:after="0" w:line="240" w:lineRule="auto"/>
        <w:jc w:val="both"/>
        <w:rPr>
          <w:rFonts w:ascii="Times New Roman" w:hAnsi="Times New Roman" w:cs="Times New Roman"/>
          <w:sz w:val="20"/>
          <w:szCs w:val="20"/>
        </w:rPr>
      </w:pPr>
      <w:r w:rsidRPr="00E66AEA">
        <w:rPr>
          <w:rFonts w:ascii="Times New Roman" w:hAnsi="Times New Roman" w:cs="Times New Roman"/>
          <w:vertAlign w:val="superscript"/>
        </w:rPr>
        <w:footnoteRef/>
      </w:r>
      <w:r w:rsidRPr="00E66AEA">
        <w:rPr>
          <w:rFonts w:ascii="Times New Roman" w:hAnsi="Times New Roman" w:cs="Times New Roman"/>
          <w:sz w:val="20"/>
          <w:szCs w:val="20"/>
        </w:rPr>
        <w:t>Estos datos surgen de varios informes consultados por el Equipo de Investigación: La revolución de las Mariposas (2017); Primera encuesta de población trans (2012) -prueba piloto en Municipio de la Matanza-; Mujeres y personas trans privadas de la libertad (2015)- Sistema Nacional de Estadísticas sobre Ejecución de la Pena (SNEEP); Personas travestis y trans en situación de encierro” (2020) Corpora en Libertad e Informe Diagnóstico de OTRANS - periodo 2018- 2019-.</w:t>
      </w:r>
    </w:p>
    <w:p w:rsidR="00907A61" w:rsidRPr="00E66AEA" w:rsidRDefault="00907A61" w:rsidP="00A460AA">
      <w:pPr>
        <w:spacing w:after="0" w:line="240" w:lineRule="auto"/>
        <w:rPr>
          <w:rFonts w:ascii="Times New Roman" w:eastAsia="Arial" w:hAnsi="Times New Roman" w:cs="Times New Roman"/>
          <w:sz w:val="20"/>
          <w:szCs w:val="20"/>
        </w:rPr>
      </w:pPr>
    </w:p>
  </w:footnote>
  <w:footnote w:id="28">
    <w:p w:rsidR="00907A61" w:rsidRPr="00E66AEA" w:rsidRDefault="00907A61" w:rsidP="00A460AA">
      <w:pPr>
        <w:spacing w:after="0" w:line="240" w:lineRule="auto"/>
        <w:rPr>
          <w:sz w:val="20"/>
          <w:szCs w:val="20"/>
        </w:rPr>
      </w:pPr>
      <w:r w:rsidRPr="00E66AEA">
        <w:rPr>
          <w:rFonts w:ascii="Times New Roman" w:hAnsi="Times New Roman" w:cs="Times New Roman"/>
          <w:vertAlign w:val="superscript"/>
        </w:rPr>
        <w:footnoteRef/>
      </w:r>
      <w:r w:rsidRPr="00E66AEA">
        <w:rPr>
          <w:rFonts w:ascii="Times New Roman" w:hAnsi="Times New Roman" w:cs="Times New Roman"/>
          <w:sz w:val="20"/>
          <w:szCs w:val="20"/>
        </w:rPr>
        <w:t>idem anterior</w:t>
      </w:r>
    </w:p>
  </w:footnote>
  <w:footnote w:id="29">
    <w:p w:rsidR="00907A61" w:rsidRPr="00E66AEA" w:rsidRDefault="00907A61" w:rsidP="00A460AA">
      <w:pPr>
        <w:spacing w:after="0" w:line="240" w:lineRule="auto"/>
        <w:jc w:val="both"/>
        <w:rPr>
          <w:rFonts w:ascii="Times New Roman" w:hAnsi="Times New Roman" w:cs="Times New Roman"/>
          <w:sz w:val="20"/>
          <w:szCs w:val="20"/>
        </w:rPr>
      </w:pPr>
      <w:r w:rsidRPr="00E66AEA">
        <w:rPr>
          <w:rFonts w:ascii="Times New Roman" w:hAnsi="Times New Roman" w:cs="Times New Roman"/>
          <w:vertAlign w:val="superscript"/>
        </w:rPr>
        <w:footnoteRef/>
      </w:r>
      <w:r w:rsidRPr="00E66AEA">
        <w:rPr>
          <w:rFonts w:ascii="Times New Roman" w:eastAsia="Times New Roman" w:hAnsi="Times New Roman" w:cs="Times New Roman"/>
          <w:sz w:val="20"/>
          <w:szCs w:val="20"/>
        </w:rPr>
        <w:t>En contrapartida a avances en materia de ampliación de derechos, tales como la sanción de la Ley de Identidad de Género (Ley 26743), la Ley de Matrimonio Civil (Ley 26.618) y la reciente Ley de Promoción al acceso al empleo formal para personas travestis, transexuales y transgenero “Diana Sacayan-Lohana Berkins” (Ley 27.636) de Julio de 2021.</w:t>
      </w:r>
    </w:p>
  </w:footnote>
  <w:footnote w:id="30">
    <w:p w:rsidR="00907A61" w:rsidRPr="00E66AEA" w:rsidRDefault="00907A61" w:rsidP="00291C42">
      <w:pPr>
        <w:spacing w:after="0" w:line="240" w:lineRule="auto"/>
        <w:jc w:val="both"/>
        <w:rPr>
          <w:rFonts w:ascii="Times New Roman" w:eastAsia="Times New Roman" w:hAnsi="Times New Roman" w:cs="Times New Roman"/>
          <w:sz w:val="20"/>
          <w:szCs w:val="20"/>
        </w:rPr>
      </w:pPr>
      <w:r w:rsidRPr="00E66AEA">
        <w:rPr>
          <w:rStyle w:val="Refdenotaalpie"/>
          <w:rFonts w:ascii="Times New Roman" w:hAnsi="Times New Roman" w:cs="Times New Roman"/>
          <w:sz w:val="20"/>
          <w:szCs w:val="20"/>
        </w:rPr>
        <w:footnoteRef/>
      </w:r>
      <w:r w:rsidRPr="00E66AEA">
        <w:rPr>
          <w:rFonts w:ascii="Times New Roman" w:eastAsia="Times New Roman" w:hAnsi="Times New Roman" w:cs="Times New Roman"/>
          <w:sz w:val="20"/>
          <w:szCs w:val="20"/>
        </w:rPr>
        <w:t xml:space="preserve">Universidad Nacional de Jujuy. Expansión Académica Tilcara. Catedra Trabajo Social con Grupos 1- </w:t>
      </w:r>
      <w:hyperlink r:id="rId7">
        <w:r w:rsidRPr="00E66AEA">
          <w:rPr>
            <w:rFonts w:ascii="Times New Roman" w:eastAsia="Times New Roman" w:hAnsi="Times New Roman" w:cs="Times New Roman"/>
            <w:color w:val="0000FF"/>
            <w:sz w:val="20"/>
            <w:szCs w:val="20"/>
            <w:u w:val="single"/>
          </w:rPr>
          <w:t>rominavila.carreras@gmail.com</w:t>
        </w:r>
      </w:hyperlink>
      <w:r w:rsidRPr="00E66AEA">
        <w:rPr>
          <w:rFonts w:ascii="Times New Roman" w:eastAsia="Times New Roman" w:hAnsi="Times New Roman" w:cs="Times New Roman"/>
          <w:sz w:val="20"/>
          <w:szCs w:val="20"/>
        </w:rPr>
        <w:t xml:space="preserve"> –</w:t>
      </w:r>
    </w:p>
  </w:footnote>
  <w:footnote w:id="31">
    <w:p w:rsidR="00907A61" w:rsidRPr="00E66AEA" w:rsidRDefault="00907A61" w:rsidP="00291C42">
      <w:pPr>
        <w:pStyle w:val="Textonotapie"/>
        <w:rPr>
          <w:rFonts w:ascii="Times New Roman" w:hAnsi="Times New Roman" w:cs="Times New Roman"/>
        </w:rPr>
      </w:pPr>
      <w:r w:rsidRPr="00E66AEA">
        <w:rPr>
          <w:rStyle w:val="Refdenotaalpie"/>
          <w:rFonts w:ascii="Times New Roman" w:hAnsi="Times New Roman" w:cs="Times New Roman"/>
        </w:rPr>
        <w:footnoteRef/>
      </w:r>
      <w:r w:rsidRPr="00E66AEA">
        <w:rPr>
          <w:rFonts w:ascii="Times New Roman" w:eastAsia="Times New Roman" w:hAnsi="Times New Roman" w:cs="Times New Roman"/>
        </w:rPr>
        <w:t xml:space="preserve">Universidad Nacional de Jujuy. Expansión Académica Tilcara. Catedra Trabajo Social con Grupos 1- </w:t>
      </w:r>
      <w:hyperlink r:id="rId8">
        <w:r w:rsidRPr="00E66AEA">
          <w:rPr>
            <w:rFonts w:ascii="Times New Roman" w:eastAsia="Times New Roman" w:hAnsi="Times New Roman" w:cs="Times New Roman"/>
            <w:color w:val="0000FF"/>
            <w:u w:val="single"/>
          </w:rPr>
          <w:t>nortiz@fhycs.unju.edu.ar</w:t>
        </w:r>
      </w:hyperlink>
    </w:p>
  </w:footnote>
  <w:footnote w:id="32">
    <w:p w:rsidR="00907A61" w:rsidRPr="00E66AEA" w:rsidRDefault="00907A61" w:rsidP="000E4A3A">
      <w:pPr>
        <w:spacing w:after="0" w:line="240" w:lineRule="auto"/>
        <w:jc w:val="both"/>
        <w:rPr>
          <w:rFonts w:ascii="Times New Roman" w:eastAsia="Times New Roman" w:hAnsi="Times New Roman" w:cs="Times New Roman"/>
          <w:sz w:val="20"/>
          <w:szCs w:val="20"/>
        </w:rPr>
      </w:pPr>
      <w:r w:rsidRPr="00E66AEA">
        <w:rPr>
          <w:rStyle w:val="Refdenotaalpie"/>
          <w:rFonts w:ascii="Times New Roman" w:hAnsi="Times New Roman" w:cs="Times New Roman"/>
          <w:sz w:val="20"/>
          <w:szCs w:val="20"/>
        </w:rPr>
        <w:footnoteRef/>
      </w:r>
      <w:r w:rsidRPr="00E66AEA">
        <w:rPr>
          <w:rFonts w:ascii="Times New Roman" w:eastAsia="Times New Roman" w:hAnsi="Times New Roman" w:cs="Times New Roman"/>
          <w:sz w:val="20"/>
          <w:szCs w:val="20"/>
        </w:rPr>
        <w:t xml:space="preserve">Consejo Profesional de Graduados en Servicio Social y Trabajo Social, CABA. </w:t>
      </w:r>
      <w:r w:rsidRPr="00E66AEA">
        <w:rPr>
          <w:rFonts w:ascii="Times New Roman" w:eastAsia="Times New Roman" w:hAnsi="Times New Roman" w:cs="Times New Roman"/>
          <w:bCs/>
          <w:sz w:val="20"/>
          <w:szCs w:val="20"/>
        </w:rPr>
        <w:t>Correo electrónico:</w:t>
      </w:r>
      <w:r w:rsidRPr="00E66AEA">
        <w:rPr>
          <w:rFonts w:ascii="Times New Roman" w:eastAsia="Times New Roman" w:hAnsi="Times New Roman" w:cs="Times New Roman"/>
          <w:sz w:val="20"/>
          <w:szCs w:val="20"/>
        </w:rPr>
        <w:t>bibiana.travi@gmail.com  / consejo@trabajo-social.org.ar</w:t>
      </w:r>
    </w:p>
  </w:footnote>
  <w:footnote w:id="33">
    <w:p w:rsidR="00907A61" w:rsidRPr="00E66AEA" w:rsidRDefault="00907A61" w:rsidP="000E4A3A">
      <w:pPr>
        <w:spacing w:after="0" w:line="240" w:lineRule="auto"/>
        <w:rPr>
          <w:rFonts w:ascii="Times New Roman" w:eastAsia="Times New Roman" w:hAnsi="Times New Roman" w:cs="Times New Roman"/>
          <w:sz w:val="20"/>
          <w:szCs w:val="20"/>
        </w:rPr>
      </w:pPr>
      <w:r w:rsidRPr="00E66AEA">
        <w:rPr>
          <w:rFonts w:ascii="Times New Roman" w:hAnsi="Times New Roman" w:cs="Times New Roman"/>
          <w:sz w:val="20"/>
          <w:szCs w:val="20"/>
          <w:vertAlign w:val="superscript"/>
        </w:rPr>
        <w:footnoteRef/>
      </w:r>
      <w:r w:rsidRPr="00E66AEA">
        <w:rPr>
          <w:rFonts w:ascii="Times New Roman" w:eastAsia="Times New Roman" w:hAnsi="Times New Roman" w:cs="Times New Roman"/>
          <w:sz w:val="20"/>
          <w:szCs w:val="20"/>
        </w:rPr>
        <w:t xml:space="preserve"> En adelante TSG.</w:t>
      </w:r>
    </w:p>
  </w:footnote>
  <w:footnote w:id="34">
    <w:p w:rsidR="00907A61" w:rsidRPr="00E66AEA" w:rsidRDefault="00907A61" w:rsidP="000E4A3A">
      <w:pPr>
        <w:spacing w:after="0" w:line="240" w:lineRule="auto"/>
        <w:rPr>
          <w:rFonts w:ascii="Times New Roman" w:eastAsia="Times New Roman" w:hAnsi="Times New Roman" w:cs="Times New Roman"/>
          <w:sz w:val="20"/>
          <w:szCs w:val="20"/>
        </w:rPr>
      </w:pPr>
      <w:r w:rsidRPr="00E66AEA">
        <w:rPr>
          <w:rFonts w:ascii="Times New Roman" w:hAnsi="Times New Roman" w:cs="Times New Roman"/>
          <w:sz w:val="20"/>
          <w:szCs w:val="20"/>
          <w:vertAlign w:val="superscript"/>
        </w:rPr>
        <w:footnoteRef/>
      </w:r>
      <w:r w:rsidRPr="00E66AEA">
        <w:rPr>
          <w:rFonts w:ascii="Times New Roman" w:eastAsia="Times New Roman" w:hAnsi="Times New Roman" w:cs="Times New Roman"/>
          <w:sz w:val="20"/>
          <w:szCs w:val="20"/>
        </w:rPr>
        <w:t xml:space="preserve">  En adelante, la Revista</w:t>
      </w:r>
    </w:p>
  </w:footnote>
  <w:footnote w:id="35">
    <w:p w:rsidR="00907A61" w:rsidRPr="00E66AEA" w:rsidRDefault="00907A61" w:rsidP="000E4A3A">
      <w:pPr>
        <w:spacing w:after="0" w:line="240" w:lineRule="auto"/>
        <w:rPr>
          <w:rFonts w:ascii="Times New Roman" w:eastAsia="Times New Roman" w:hAnsi="Times New Roman" w:cs="Times New Roman"/>
          <w:sz w:val="20"/>
          <w:szCs w:val="20"/>
        </w:rPr>
      </w:pPr>
      <w:r w:rsidRPr="00E66AEA">
        <w:rPr>
          <w:rFonts w:ascii="Times New Roman" w:hAnsi="Times New Roman" w:cs="Times New Roman"/>
          <w:sz w:val="20"/>
          <w:szCs w:val="20"/>
          <w:vertAlign w:val="superscript"/>
        </w:rPr>
        <w:footnoteRef/>
      </w:r>
      <w:r w:rsidRPr="00E66AEA">
        <w:rPr>
          <w:rFonts w:ascii="Times New Roman" w:eastAsia="Times New Roman" w:hAnsi="Times New Roman" w:cs="Times New Roman"/>
          <w:sz w:val="20"/>
          <w:szCs w:val="20"/>
        </w:rPr>
        <w:t xml:space="preserve">  En adelante SSS.</w:t>
      </w:r>
    </w:p>
  </w:footnote>
  <w:footnote w:id="36">
    <w:p w:rsidR="00907A61" w:rsidRPr="00E66AEA" w:rsidRDefault="00907A61" w:rsidP="000E4A3A">
      <w:pPr>
        <w:spacing w:after="0" w:line="240" w:lineRule="auto"/>
        <w:rPr>
          <w:rFonts w:ascii="Times New Roman" w:eastAsia="Times New Roman" w:hAnsi="Times New Roman" w:cs="Times New Roman"/>
          <w:sz w:val="20"/>
          <w:szCs w:val="20"/>
        </w:rPr>
      </w:pPr>
      <w:r w:rsidRPr="00E66AEA">
        <w:rPr>
          <w:rFonts w:ascii="Times New Roman" w:hAnsi="Times New Roman" w:cs="Times New Roman"/>
          <w:sz w:val="20"/>
          <w:szCs w:val="20"/>
          <w:vertAlign w:val="superscript"/>
        </w:rPr>
        <w:footnoteRef/>
      </w:r>
      <w:r w:rsidRPr="00E66AEA">
        <w:rPr>
          <w:rFonts w:ascii="Times New Roman" w:eastAsia="Times New Roman" w:hAnsi="Times New Roman" w:cs="Times New Roman"/>
          <w:sz w:val="20"/>
          <w:szCs w:val="20"/>
        </w:rPr>
        <w:t xml:space="preserve"> De un total de nueve artículos se analizarán cinco.</w:t>
      </w:r>
    </w:p>
  </w:footnote>
  <w:footnote w:id="37">
    <w:p w:rsidR="00907A61" w:rsidRPr="00E66AEA" w:rsidRDefault="00907A61" w:rsidP="000E4A3A">
      <w:pPr>
        <w:spacing w:after="0" w:line="240" w:lineRule="auto"/>
        <w:rPr>
          <w:rFonts w:ascii="Times New Roman" w:eastAsia="Times New Roman" w:hAnsi="Times New Roman" w:cs="Times New Roman"/>
          <w:sz w:val="20"/>
          <w:szCs w:val="20"/>
        </w:rPr>
      </w:pPr>
      <w:r w:rsidRPr="00E66AEA">
        <w:rPr>
          <w:vertAlign w:val="superscript"/>
        </w:rPr>
        <w:footnoteRef/>
      </w:r>
      <w:r w:rsidRPr="00E66AEA">
        <w:rPr>
          <w:rFonts w:ascii="Times New Roman" w:eastAsia="Times New Roman" w:hAnsi="Times New Roman" w:cs="Times New Roman"/>
          <w:sz w:val="20"/>
          <w:szCs w:val="20"/>
        </w:rPr>
        <w:t xml:space="preserve"> En todos los casos hemos reconstruido sus biografías y trayectorias profesionales.</w:t>
      </w:r>
    </w:p>
  </w:footnote>
  <w:footnote w:id="38">
    <w:p w:rsidR="00907A61" w:rsidRPr="00E66AEA" w:rsidRDefault="00907A61" w:rsidP="000E4A3A">
      <w:pPr>
        <w:spacing w:after="0" w:line="240" w:lineRule="auto"/>
        <w:rPr>
          <w:sz w:val="20"/>
          <w:szCs w:val="20"/>
        </w:rPr>
      </w:pPr>
      <w:r w:rsidRPr="00E66AEA">
        <w:rPr>
          <w:vertAlign w:val="superscript"/>
        </w:rPr>
        <w:footnoteRef/>
      </w:r>
      <w:r w:rsidRPr="00E66AEA">
        <w:rPr>
          <w:sz w:val="20"/>
          <w:szCs w:val="20"/>
        </w:rPr>
        <w:t xml:space="preserve"> En adelante NASW.</w:t>
      </w:r>
    </w:p>
  </w:footnote>
  <w:footnote w:id="39">
    <w:p w:rsidR="00907A61" w:rsidRPr="00E66AEA" w:rsidRDefault="00907A61" w:rsidP="000E4A3A">
      <w:pPr>
        <w:spacing w:after="0" w:line="240" w:lineRule="auto"/>
        <w:rPr>
          <w:rFonts w:ascii="Times New Roman" w:eastAsia="Times New Roman" w:hAnsi="Times New Roman" w:cs="Times New Roman"/>
          <w:sz w:val="20"/>
          <w:szCs w:val="20"/>
        </w:rPr>
      </w:pPr>
      <w:r w:rsidRPr="00E66AEA">
        <w:rPr>
          <w:vertAlign w:val="superscript"/>
        </w:rPr>
        <w:footnoteRef/>
      </w:r>
      <w:r w:rsidRPr="00E66AEA">
        <w:rPr>
          <w:rFonts w:ascii="Times New Roman" w:eastAsia="Times New Roman" w:hAnsi="Times New Roman" w:cs="Times New Roman"/>
          <w:sz w:val="20"/>
          <w:szCs w:val="20"/>
        </w:rPr>
        <w:t xml:space="preserve">  En adelante ALAETS.</w:t>
      </w:r>
    </w:p>
  </w:footnote>
  <w:footnote w:id="40">
    <w:p w:rsidR="00907A61" w:rsidRPr="00E66AEA" w:rsidRDefault="00907A61" w:rsidP="000E4A3A">
      <w:pPr>
        <w:pBdr>
          <w:top w:val="nil"/>
          <w:left w:val="nil"/>
          <w:bottom w:val="nil"/>
          <w:right w:val="nil"/>
          <w:between w:val="nil"/>
        </w:pBdr>
        <w:spacing w:after="0" w:line="240" w:lineRule="auto"/>
        <w:rPr>
          <w:color w:val="000000"/>
          <w:sz w:val="20"/>
          <w:szCs w:val="20"/>
        </w:rPr>
      </w:pPr>
      <w:r w:rsidRPr="00E66AEA">
        <w:rPr>
          <w:vertAlign w:val="superscript"/>
        </w:rPr>
        <w:footnoteRef/>
      </w:r>
      <w:r w:rsidRPr="00E66AEA">
        <w:rPr>
          <w:sz w:val="20"/>
          <w:szCs w:val="20"/>
        </w:rPr>
        <w:t>Principal referente en las décadas del ‘50 y ‘60  sobre el desarrollo y organización de la comunidad, recorrió América latina recogiendo experiencias de cada uno de los países, analizando y vinculando los procesos comunitarios con los procesos históricos de cada lugar, como resultados de experiencias realizó numerosas publicaciones. En 1947 publicó un clásico: “Estudio de la comunidad”.</w:t>
      </w:r>
    </w:p>
  </w:footnote>
  <w:footnote w:id="41">
    <w:p w:rsidR="00907A61" w:rsidRPr="00E66AEA" w:rsidRDefault="00907A61" w:rsidP="000E4A3A">
      <w:pPr>
        <w:spacing w:after="0" w:line="240" w:lineRule="auto"/>
        <w:rPr>
          <w:rFonts w:ascii="Times New Roman" w:eastAsia="Times New Roman" w:hAnsi="Times New Roman" w:cs="Times New Roman"/>
          <w:sz w:val="20"/>
          <w:szCs w:val="20"/>
        </w:rPr>
      </w:pPr>
      <w:r w:rsidRPr="00E66AEA">
        <w:rPr>
          <w:vertAlign w:val="superscript"/>
        </w:rPr>
        <w:footnoteRef/>
      </w:r>
      <w:r w:rsidRPr="00E66AEA">
        <w:rPr>
          <w:rFonts w:ascii="Times New Roman" w:eastAsia="Times New Roman" w:hAnsi="Times New Roman" w:cs="Times New Roman"/>
          <w:sz w:val="20"/>
          <w:szCs w:val="20"/>
        </w:rPr>
        <w:t xml:space="preserve"> Es una única revista británica, la única de cobertura internacional especializada en TSG. Lxs editores a cargo son lxs colegas Andrés Arias Astray (España), ThiloBoeck (Alemania), y Bibiana Travi (Argentina).</w:t>
      </w:r>
    </w:p>
    <w:p w:rsidR="00907A61" w:rsidRPr="00E66AEA" w:rsidRDefault="00907A61" w:rsidP="000E4A3A">
      <w:pPr>
        <w:spacing w:after="0" w:line="240" w:lineRule="auto"/>
        <w:rPr>
          <w:rFonts w:ascii="Times New Roman" w:eastAsia="Times New Roman" w:hAnsi="Times New Roman" w:cs="Times New Roman"/>
          <w:sz w:val="20"/>
          <w:szCs w:val="20"/>
        </w:rPr>
      </w:pPr>
    </w:p>
  </w:footnote>
  <w:footnote w:id="42">
    <w:p w:rsidR="00907A61" w:rsidRPr="00E66AEA" w:rsidRDefault="00907A61" w:rsidP="000E4A3A">
      <w:pPr>
        <w:spacing w:after="0" w:line="240" w:lineRule="auto"/>
        <w:rPr>
          <w:rFonts w:ascii="Times New Roman" w:eastAsia="Times New Roman" w:hAnsi="Times New Roman" w:cs="Times New Roman"/>
          <w:sz w:val="20"/>
          <w:szCs w:val="20"/>
        </w:rPr>
      </w:pPr>
      <w:r w:rsidRPr="00E66AEA">
        <w:rPr>
          <w:vertAlign w:val="superscript"/>
        </w:rPr>
        <w:footnoteRef/>
      </w:r>
      <w:r w:rsidRPr="00E66AEA">
        <w:rPr>
          <w:rFonts w:ascii="Times New Roman" w:eastAsia="Times New Roman" w:hAnsi="Times New Roman" w:cs="Times New Roman"/>
          <w:sz w:val="20"/>
          <w:szCs w:val="20"/>
        </w:rPr>
        <w:t xml:space="preserve"> Allí presentan discusiones e investigaciones entre más de 20 autorxs.</w:t>
      </w:r>
    </w:p>
  </w:footnote>
  <w:footnote w:id="43">
    <w:p w:rsidR="00907A61" w:rsidRPr="00E66AEA" w:rsidRDefault="00907A61" w:rsidP="000E4A3A">
      <w:pPr>
        <w:spacing w:after="0" w:line="240" w:lineRule="auto"/>
        <w:jc w:val="both"/>
        <w:rPr>
          <w:rFonts w:ascii="Times New Roman" w:eastAsia="Times New Roman" w:hAnsi="Times New Roman" w:cs="Times New Roman"/>
          <w:sz w:val="20"/>
          <w:szCs w:val="20"/>
        </w:rPr>
      </w:pPr>
      <w:r w:rsidRPr="00E66AEA">
        <w:rPr>
          <w:vertAlign w:val="superscript"/>
        </w:rPr>
        <w:footnoteRef/>
      </w:r>
      <w:r w:rsidRPr="00E66AEA">
        <w:rPr>
          <w:rFonts w:ascii="Times New Roman" w:eastAsia="Times New Roman" w:hAnsi="Times New Roman" w:cs="Times New Roman"/>
          <w:sz w:val="20"/>
          <w:szCs w:val="20"/>
        </w:rPr>
        <w:t xml:space="preserve"> Definido como: esfuerzo más o menos intenso para adaptarse a una situación, estado de tensión excesiva y continuada provocada por una situación demasiado “difícil” para ser enfrentada con las fuerzas de que dispone normalmente (N. de R.) (18).</w:t>
      </w:r>
    </w:p>
  </w:footnote>
  <w:footnote w:id="44">
    <w:p w:rsidR="00907A61" w:rsidRPr="00E66AEA" w:rsidRDefault="00907A61" w:rsidP="000E4A3A">
      <w:pPr>
        <w:spacing w:after="0"/>
        <w:jc w:val="both"/>
        <w:rPr>
          <w:rFonts w:ascii="Times New Roman" w:eastAsia="Times New Roman" w:hAnsi="Times New Roman" w:cs="Times New Roman"/>
          <w:sz w:val="20"/>
          <w:szCs w:val="20"/>
        </w:rPr>
      </w:pPr>
      <w:r w:rsidRPr="00E66AEA">
        <w:rPr>
          <w:vertAlign w:val="superscript"/>
        </w:rPr>
        <w:footnoteRef/>
      </w:r>
      <w:r w:rsidRPr="00E66AEA">
        <w:rPr>
          <w:rFonts w:ascii="Times New Roman" w:eastAsia="Times New Roman" w:hAnsi="Times New Roman" w:cs="Times New Roman"/>
          <w:sz w:val="20"/>
          <w:szCs w:val="20"/>
        </w:rPr>
        <w:t xml:space="preserve"> Miembro de la </w:t>
      </w:r>
      <w:r w:rsidRPr="00E66AEA">
        <w:rPr>
          <w:rFonts w:ascii="Times New Roman" w:eastAsia="Times New Roman" w:hAnsi="Times New Roman" w:cs="Times New Roman"/>
          <w:i/>
          <w:sz w:val="20"/>
          <w:szCs w:val="20"/>
        </w:rPr>
        <w:t>Societyfor Social WorkLeadership in Health Care</w:t>
      </w:r>
      <w:r w:rsidRPr="00E66AEA">
        <w:rPr>
          <w:rFonts w:ascii="Times New Roman" w:eastAsia="Times New Roman" w:hAnsi="Times New Roman" w:cs="Times New Roman"/>
          <w:sz w:val="20"/>
          <w:szCs w:val="20"/>
        </w:rPr>
        <w:t xml:space="preserve"> (SSWLHC) que otorga anualmente el premio “Hyman J. Weiner” a miembrxsdestacadxs.</w:t>
      </w:r>
    </w:p>
    <w:p w:rsidR="00907A61" w:rsidRPr="00E66AEA" w:rsidRDefault="00907A61" w:rsidP="000E4A3A">
      <w:pPr>
        <w:spacing w:after="0" w:line="240" w:lineRule="auto"/>
        <w:rPr>
          <w:rFonts w:ascii="Times New Roman" w:eastAsia="Times New Roman" w:hAnsi="Times New Roman" w:cs="Times New Roman"/>
          <w:sz w:val="20"/>
          <w:szCs w:val="20"/>
        </w:rPr>
      </w:pPr>
    </w:p>
  </w:footnote>
  <w:footnote w:id="45">
    <w:p w:rsidR="00907A61" w:rsidRPr="00E66AEA" w:rsidRDefault="00907A61" w:rsidP="000E4A3A">
      <w:pPr>
        <w:spacing w:after="0" w:line="240" w:lineRule="auto"/>
        <w:rPr>
          <w:rFonts w:ascii="Times New Roman" w:eastAsia="Times New Roman" w:hAnsi="Times New Roman" w:cs="Times New Roman"/>
          <w:sz w:val="20"/>
          <w:szCs w:val="20"/>
        </w:rPr>
      </w:pPr>
      <w:r w:rsidRPr="00E66AEA">
        <w:rPr>
          <w:vertAlign w:val="superscript"/>
        </w:rPr>
        <w:footnoteRef/>
      </w:r>
      <w:r w:rsidRPr="00E66AEA">
        <w:rPr>
          <w:rFonts w:ascii="Times New Roman" w:eastAsia="Times New Roman" w:hAnsi="Times New Roman" w:cs="Times New Roman"/>
          <w:sz w:val="20"/>
          <w:szCs w:val="20"/>
        </w:rPr>
        <w:t xml:space="preserve"> Estaba compuesta por profesionales de diversos campos que trabajaban en recreación y educación informal. </w:t>
      </w:r>
    </w:p>
    <w:p w:rsidR="00907A61" w:rsidRPr="00E66AEA" w:rsidRDefault="00907A61" w:rsidP="000E4A3A">
      <w:pPr>
        <w:spacing w:after="0" w:line="240" w:lineRule="auto"/>
        <w:rPr>
          <w:rFonts w:ascii="Times New Roman" w:eastAsia="Times New Roman" w:hAnsi="Times New Roman" w:cs="Times New Roman"/>
          <w:sz w:val="20"/>
          <w:szCs w:val="20"/>
        </w:rPr>
      </w:pPr>
    </w:p>
  </w:footnote>
  <w:footnote w:id="46">
    <w:p w:rsidR="00907A61" w:rsidRPr="00E66AEA" w:rsidRDefault="00907A61">
      <w:pPr>
        <w:pStyle w:val="Textonotapie"/>
        <w:rPr>
          <w:rFonts w:ascii="Times New Roman" w:hAnsi="Times New Roman" w:cs="Times New Roman"/>
        </w:rPr>
      </w:pPr>
      <w:r w:rsidRPr="00E66AEA">
        <w:rPr>
          <w:rStyle w:val="Refdenotaalpie"/>
          <w:rFonts w:ascii="Times New Roman" w:hAnsi="Times New Roman" w:cs="Times New Roman"/>
        </w:rPr>
        <w:footnoteRef/>
      </w:r>
      <w:r w:rsidRPr="00E66AEA">
        <w:rPr>
          <w:rFonts w:ascii="Times New Roman" w:hAnsi="Times New Roman" w:cs="Times New Roman"/>
        </w:rPr>
        <w:t xml:space="preserve"> Licenciado, Magister y Doctor en Trabajo Social. Prof. Reg. Adjunto FSOC, UBA y Prof. Reg. Asociado UNLaM. </w:t>
      </w:r>
      <w:hyperlink r:id="rId9" w:history="1">
        <w:r w:rsidRPr="00E66AEA">
          <w:rPr>
            <w:rStyle w:val="Hipervnculo"/>
            <w:rFonts w:ascii="Times New Roman" w:hAnsi="Times New Roman" w:cs="Times New Roman"/>
          </w:rPr>
          <w:t>mgclaudiorobles@gmail.com</w:t>
        </w:r>
      </w:hyperlink>
    </w:p>
    <w:p w:rsidR="00907A61" w:rsidRPr="00E66AEA" w:rsidRDefault="00907A61">
      <w:pPr>
        <w:pStyle w:val="Textonotapie"/>
        <w:rPr>
          <w:rFonts w:ascii="Times New Roman" w:hAnsi="Times New Roman"/>
          <w:sz w:val="24"/>
          <w:szCs w:val="24"/>
        </w:rPr>
      </w:pPr>
    </w:p>
  </w:footnote>
  <w:footnote w:id="47">
    <w:p w:rsidR="00907A61" w:rsidRPr="00E66AEA" w:rsidRDefault="00907A61" w:rsidP="00B2321C">
      <w:pPr>
        <w:pStyle w:val="Textonotapie"/>
        <w:jc w:val="both"/>
      </w:pPr>
      <w:r w:rsidRPr="00E66AEA">
        <w:rPr>
          <w:rStyle w:val="Refdenotaalpie"/>
        </w:rPr>
        <w:footnoteRef/>
      </w:r>
      <w:r w:rsidRPr="00E66AEA">
        <w:t xml:space="preserve"> Para profundizar la temática de Taller como modalidad operativa grupal se sugiere la lectura de ROBLES, Claudio (2020). “Los talleres en la práctica del trabajo social con grupos”. Ficha de cátedra. Carrera Trabajo Social, UBA.</w:t>
      </w:r>
    </w:p>
  </w:footnote>
  <w:footnote w:id="48">
    <w:p w:rsidR="00907A61" w:rsidRPr="00E66AEA" w:rsidRDefault="00907A61" w:rsidP="00B2321C">
      <w:pPr>
        <w:pStyle w:val="Textonotapie"/>
        <w:jc w:val="both"/>
      </w:pPr>
      <w:r w:rsidRPr="00E66AEA">
        <w:rPr>
          <w:rStyle w:val="Refdenotaalpie"/>
        </w:rPr>
        <w:footnoteRef/>
      </w:r>
      <w:r w:rsidRPr="00E66AEA">
        <w:t xml:space="preserve"> La función de quien coordina los talleres estará orientada a focalizarse en los temas a ser abordados en cada taller; recoger los emergentes; promover la comunicación y la participación activa de los/as integrantes del grupo; señalar situaciones problemáticas para promover formas posibles de abordarlas y resolverlas; abrir el debate para la emergencia de otras perspectivas; realizar señalamientos; realizar lecturas implícitas sin interpretaciones individuales; centrar la mirada en el aquí ahora; estimular prudentemente las fortalezas y capacidades de los/as miembros del grupo; evitar intervenciones que produzcan una intensa movilización; promover el respeto a las diferencias, evitando posiciones dilemáticas e irreductibles.</w:t>
      </w:r>
    </w:p>
  </w:footnote>
  <w:footnote w:id="49">
    <w:p w:rsidR="00907A61" w:rsidRPr="00E66AEA" w:rsidRDefault="00907A61" w:rsidP="0087095B">
      <w:pPr>
        <w:spacing w:after="0" w:line="240" w:lineRule="auto"/>
        <w:jc w:val="both"/>
        <w:rPr>
          <w:rFonts w:ascii="Times New Roman" w:eastAsia="Times New Roman" w:hAnsi="Times New Roman" w:cs="Times New Roman"/>
          <w:sz w:val="20"/>
          <w:szCs w:val="20"/>
        </w:rPr>
      </w:pPr>
      <w:r w:rsidRPr="00E66AEA">
        <w:rPr>
          <w:rStyle w:val="Refdenotaalpie"/>
          <w:rFonts w:ascii="Times New Roman" w:hAnsi="Times New Roman" w:cs="Times New Roman"/>
          <w:sz w:val="20"/>
          <w:szCs w:val="20"/>
        </w:rPr>
        <w:footnoteRef/>
      </w:r>
      <w:r w:rsidRPr="00E66AEA">
        <w:rPr>
          <w:rFonts w:ascii="Times New Roman" w:eastAsia="Times New Roman" w:hAnsi="Times New Roman" w:cs="Times New Roman"/>
          <w:color w:val="000000"/>
          <w:sz w:val="20"/>
          <w:szCs w:val="20"/>
        </w:rPr>
        <w:t xml:space="preserve">Universidad Nacional de Cuyo - Facultad de Ciencias Políticas y Sociales. </w:t>
      </w:r>
      <w:hyperlink r:id="rId10">
        <w:r w:rsidRPr="00E66AEA">
          <w:rPr>
            <w:rFonts w:ascii="Times New Roman" w:eastAsia="Times New Roman" w:hAnsi="Times New Roman" w:cs="Times New Roman"/>
            <w:color w:val="1155CC"/>
            <w:sz w:val="20"/>
            <w:szCs w:val="20"/>
            <w:u w:val="single"/>
          </w:rPr>
          <w:t>marylourdesalazar@gmail.com</w:t>
        </w:r>
      </w:hyperlink>
      <w:r w:rsidRPr="00E66AEA">
        <w:rPr>
          <w:rFonts w:ascii="Times New Roman" w:eastAsia="Times New Roman" w:hAnsi="Times New Roman" w:cs="Times New Roman"/>
          <w:color w:val="1155CC"/>
          <w:sz w:val="20"/>
          <w:szCs w:val="20"/>
          <w:u w:val="single"/>
        </w:rPr>
        <w:t xml:space="preserve"> / </w:t>
      </w:r>
      <w:hyperlink r:id="rId11">
        <w:r w:rsidRPr="00E66AEA">
          <w:rPr>
            <w:rFonts w:ascii="Times New Roman" w:eastAsia="Times New Roman" w:hAnsi="Times New Roman" w:cs="Times New Roman"/>
            <w:color w:val="1155CC"/>
            <w:sz w:val="20"/>
            <w:szCs w:val="20"/>
            <w:u w:val="single"/>
          </w:rPr>
          <w:t>veritominini@gmail.com</w:t>
        </w:r>
      </w:hyperlink>
    </w:p>
  </w:footnote>
  <w:footnote w:id="50">
    <w:p w:rsidR="00907A61" w:rsidRPr="00E66AEA" w:rsidRDefault="00907A61" w:rsidP="00AD571F">
      <w:pPr>
        <w:spacing w:after="0" w:line="240" w:lineRule="auto"/>
        <w:jc w:val="both"/>
        <w:rPr>
          <w:rFonts w:ascii="Times New Roman" w:eastAsia="Times New Roman" w:hAnsi="Times New Roman" w:cs="Times New Roman"/>
          <w:sz w:val="20"/>
          <w:szCs w:val="20"/>
        </w:rPr>
      </w:pPr>
      <w:r w:rsidRPr="00E66AEA">
        <w:rPr>
          <w:rFonts w:ascii="Times New Roman" w:hAnsi="Times New Roman" w:cs="Times New Roman"/>
          <w:sz w:val="20"/>
          <w:szCs w:val="20"/>
          <w:vertAlign w:val="superscript"/>
        </w:rPr>
        <w:footnoteRef/>
      </w:r>
      <w:r w:rsidRPr="00E66AEA">
        <w:rPr>
          <w:rFonts w:ascii="Times New Roman" w:eastAsia="Times New Roman" w:hAnsi="Times New Roman" w:cs="Times New Roman"/>
          <w:sz w:val="20"/>
          <w:szCs w:val="20"/>
        </w:rPr>
        <w:t xml:space="preserve">El </w:t>
      </w:r>
      <w:r w:rsidRPr="00E66AEA">
        <w:rPr>
          <w:rFonts w:ascii="Times New Roman" w:eastAsia="Times New Roman" w:hAnsi="Times New Roman" w:cs="Times New Roman"/>
          <w:color w:val="111111"/>
          <w:sz w:val="20"/>
          <w:szCs w:val="20"/>
        </w:rPr>
        <w:t>11 de marzo de 2020 la ORGANIZACIÓN MUNDIAL DE LA SALUD, en adelante la OMS, declaró el brote del virus SARS-CoV-2 como una pandemia.</w:t>
      </w:r>
    </w:p>
  </w:footnote>
  <w:footnote w:id="51">
    <w:p w:rsidR="00907A61" w:rsidRPr="00E66AEA" w:rsidRDefault="00907A61" w:rsidP="00EF151C">
      <w:pPr>
        <w:spacing w:after="0" w:line="240" w:lineRule="auto"/>
        <w:jc w:val="both"/>
        <w:rPr>
          <w:rFonts w:ascii="Times New Roman" w:eastAsia="Times New Roman" w:hAnsi="Times New Roman" w:cs="Times New Roman"/>
          <w:sz w:val="20"/>
          <w:szCs w:val="20"/>
        </w:rPr>
      </w:pPr>
      <w:r w:rsidRPr="00E66AEA">
        <w:rPr>
          <w:rFonts w:ascii="Times New Roman" w:hAnsi="Times New Roman" w:cs="Times New Roman"/>
          <w:sz w:val="20"/>
          <w:szCs w:val="20"/>
          <w:vertAlign w:val="superscript"/>
        </w:rPr>
        <w:footnoteRef/>
      </w:r>
      <w:r w:rsidRPr="00E66AEA">
        <w:rPr>
          <w:rFonts w:ascii="Times New Roman" w:eastAsia="Times New Roman" w:hAnsi="Times New Roman" w:cs="Times New Roman"/>
          <w:sz w:val="20"/>
          <w:szCs w:val="20"/>
        </w:rPr>
        <w:t xml:space="preserve"> El 12 de marzo el Presidente de la Nación decretó la emergencia sanitaria en todo el territorio  (DCNU 260/2020) y el 20 de marzo pone en marcha el ASPO: Aislamiento Social Preventivo y Obligatorio mediante el Decreto de Necesidad y Urgencia DCNU 297/2020. El DiSPO se estableció en diversas zonas del país a partir del 28 de junio de 2020, de manera gradual.</w:t>
      </w:r>
    </w:p>
  </w:footnote>
  <w:footnote w:id="52">
    <w:p w:rsidR="00907A61" w:rsidRPr="00E66AEA" w:rsidRDefault="00907A61" w:rsidP="00AD571F">
      <w:pPr>
        <w:spacing w:after="0" w:line="240" w:lineRule="auto"/>
        <w:jc w:val="both"/>
        <w:rPr>
          <w:rFonts w:ascii="Times New Roman" w:hAnsi="Times New Roman" w:cs="Times New Roman"/>
          <w:sz w:val="20"/>
          <w:szCs w:val="20"/>
        </w:rPr>
      </w:pPr>
      <w:r w:rsidRPr="00E66AEA">
        <w:rPr>
          <w:rFonts w:ascii="Times New Roman" w:hAnsi="Times New Roman" w:cs="Times New Roman"/>
          <w:sz w:val="20"/>
          <w:szCs w:val="20"/>
          <w:vertAlign w:val="superscript"/>
        </w:rPr>
        <w:footnoteRef/>
      </w:r>
      <w:r w:rsidRPr="00E66AEA">
        <w:rPr>
          <w:rFonts w:ascii="Times New Roman" w:hAnsi="Times New Roman" w:cs="Times New Roman"/>
          <w:sz w:val="20"/>
          <w:szCs w:val="20"/>
        </w:rPr>
        <w:t>Tecnologías de la Información y las comunicaciones (TIC) son el conjunto de recursos, herramientas, equipos, programas informáticos, aplicaciones, redes y medios.</w:t>
      </w:r>
    </w:p>
  </w:footnote>
  <w:footnote w:id="53">
    <w:p w:rsidR="00907A61" w:rsidRPr="00E66AEA" w:rsidRDefault="00907A61" w:rsidP="00AD571F">
      <w:pPr>
        <w:spacing w:after="0" w:line="240" w:lineRule="auto"/>
        <w:jc w:val="both"/>
        <w:rPr>
          <w:rFonts w:ascii="Times New Roman" w:hAnsi="Times New Roman" w:cs="Times New Roman"/>
          <w:sz w:val="20"/>
          <w:szCs w:val="20"/>
        </w:rPr>
      </w:pPr>
      <w:r w:rsidRPr="00E66AEA">
        <w:rPr>
          <w:rFonts w:ascii="Times New Roman" w:hAnsi="Times New Roman" w:cs="Times New Roman"/>
          <w:sz w:val="20"/>
          <w:szCs w:val="20"/>
          <w:vertAlign w:val="superscript"/>
        </w:rPr>
        <w:footnoteRef/>
      </w:r>
      <w:r w:rsidRPr="00E66AEA">
        <w:rPr>
          <w:rFonts w:ascii="Times New Roman" w:hAnsi="Times New Roman" w:cs="Times New Roman"/>
          <w:sz w:val="20"/>
          <w:szCs w:val="20"/>
        </w:rPr>
        <w:t xml:space="preserve"> Trabajo Integrador Final - FIT- es un instrumento de evaluación que tiene la materia para plasmar un proyecto de intervención grupal en los centros de práctica donde desarrollan su formación de práctica profesional de Trabajo Social. </w:t>
      </w:r>
    </w:p>
  </w:footnote>
  <w:footnote w:id="54">
    <w:p w:rsidR="00907A61" w:rsidRPr="00E66AEA" w:rsidRDefault="00907A61">
      <w:pPr>
        <w:pStyle w:val="Textonotapie"/>
        <w:rPr>
          <w:rFonts w:ascii="Times New Roman" w:hAnsi="Times New Roman" w:cs="Times New Roman"/>
        </w:rPr>
      </w:pPr>
      <w:r w:rsidRPr="00E66AEA">
        <w:rPr>
          <w:rStyle w:val="Refdenotaalpie"/>
          <w:rFonts w:ascii="Times New Roman" w:hAnsi="Times New Roman" w:cs="Times New Roman"/>
        </w:rPr>
        <w:footnoteRef/>
      </w:r>
      <w:r w:rsidRPr="00E66AEA">
        <w:rPr>
          <w:rFonts w:ascii="Times New Roman" w:hAnsi="Times New Roman" w:cs="Times New Roman"/>
        </w:rPr>
        <w:t xml:space="preserve"> Especialista en salud. Docente e investigadora de la Facultad de Ciencias Sociales Cátedra Teorías,EspaciosyEstrategiasdeIntervenciónIBgrupo.UniversidadNacionaldeCórdobaTrabajadoraSocialdelHospitaldeNiñosdela Provincia deCórdoba.</w:t>
      </w:r>
    </w:p>
  </w:footnote>
  <w:footnote w:id="55">
    <w:p w:rsidR="00907A61" w:rsidRPr="00E66AEA" w:rsidRDefault="00907A61">
      <w:pPr>
        <w:pStyle w:val="Textonotapie"/>
      </w:pPr>
      <w:r w:rsidRPr="00E66AEA">
        <w:rPr>
          <w:rStyle w:val="Refdenotaalpie"/>
          <w:rFonts w:ascii="Times New Roman" w:hAnsi="Times New Roman" w:cs="Times New Roman"/>
        </w:rPr>
        <w:footnoteRef/>
      </w:r>
      <w:r w:rsidRPr="00E66AEA">
        <w:rPr>
          <w:rFonts w:ascii="Times New Roman" w:hAnsi="Times New Roman" w:cs="Times New Roman"/>
        </w:rPr>
        <w:t xml:space="preserve"> Ayudante alumna. Facultad de Ciencias Sociales Cátedra Teorías, Espacios y Estrategias de IntervenciónIBgrupo. Área Práctica UniversidadNacional deCórdoba.</w:t>
      </w:r>
    </w:p>
  </w:footnote>
  <w:footnote w:id="56">
    <w:p w:rsidR="00907A61" w:rsidRPr="00E66AEA" w:rsidRDefault="00907A61" w:rsidP="00EF151C">
      <w:pPr>
        <w:spacing w:before="73" w:after="0" w:line="240" w:lineRule="auto"/>
        <w:ind w:left="102" w:right="184"/>
        <w:jc w:val="both"/>
        <w:rPr>
          <w:rFonts w:ascii="Times New Roman" w:hAnsi="Times New Roman" w:cs="Times New Roman"/>
          <w:sz w:val="20"/>
          <w:szCs w:val="20"/>
        </w:rPr>
      </w:pPr>
      <w:r w:rsidRPr="00E66AEA">
        <w:rPr>
          <w:rFonts w:ascii="Times New Roman" w:hAnsi="Times New Roman" w:cs="Times New Roman"/>
          <w:sz w:val="20"/>
          <w:szCs w:val="20"/>
          <w:vertAlign w:val="superscript"/>
        </w:rPr>
        <w:t>3</w:t>
      </w:r>
      <w:r w:rsidRPr="00E66AEA">
        <w:rPr>
          <w:rFonts w:ascii="Times New Roman" w:hAnsi="Times New Roman" w:cs="Times New Roman"/>
          <w:sz w:val="20"/>
          <w:szCs w:val="20"/>
        </w:rPr>
        <w:t>ResoluciónDecanalRD-2022-73-E-UNC-DEC#FD.Retornogradualyprogresivoalapresencialidad.23defebrero de2022.</w:t>
      </w:r>
    </w:p>
    <w:p w:rsidR="00907A61" w:rsidRPr="00E66AEA" w:rsidRDefault="00907A61" w:rsidP="0088008D">
      <w:pPr>
        <w:pStyle w:val="Textonotapie"/>
      </w:pPr>
    </w:p>
  </w:footnote>
  <w:footnote w:id="57">
    <w:p w:rsidR="00907A61" w:rsidRPr="00E66AEA" w:rsidRDefault="00907A61" w:rsidP="0046301F">
      <w:pPr>
        <w:spacing w:line="240" w:lineRule="auto"/>
        <w:ind w:hanging="2"/>
        <w:jc w:val="both"/>
        <w:rPr>
          <w:rFonts w:ascii="Times New Roman" w:eastAsia="Arial" w:hAnsi="Times New Roman" w:cs="Times New Roman"/>
          <w:bCs/>
          <w:iCs/>
          <w:color w:val="000000" w:themeColor="text1"/>
          <w:sz w:val="20"/>
          <w:szCs w:val="20"/>
        </w:rPr>
      </w:pPr>
      <w:r w:rsidRPr="00E66AEA">
        <w:rPr>
          <w:rStyle w:val="Refdenotaalpie"/>
          <w:rFonts w:ascii="Times New Roman" w:hAnsi="Times New Roman" w:cs="Times New Roman"/>
          <w:sz w:val="20"/>
          <w:szCs w:val="20"/>
        </w:rPr>
        <w:footnoteRef/>
      </w:r>
      <w:r w:rsidRPr="00E66AEA">
        <w:rPr>
          <w:rFonts w:ascii="Times New Roman" w:hAnsi="Times New Roman" w:cs="Times New Roman"/>
          <w:sz w:val="20"/>
          <w:szCs w:val="20"/>
        </w:rPr>
        <w:t xml:space="preserve"> Docentes de la </w:t>
      </w:r>
      <w:r w:rsidRPr="00E66AEA">
        <w:rPr>
          <w:rFonts w:ascii="Times New Roman" w:eastAsia="Arial" w:hAnsi="Times New Roman" w:cs="Times New Roman"/>
          <w:bCs/>
          <w:iCs/>
          <w:color w:val="000000" w:themeColor="text1"/>
          <w:sz w:val="20"/>
          <w:szCs w:val="20"/>
        </w:rPr>
        <w:t xml:space="preserve">Universidad Nacional de Jujuy. Facultad de Humanidades y Ciencias Sociales. </w:t>
      </w:r>
      <w:bookmarkStart w:id="168" w:name="_Hlk119721634"/>
      <w:r w:rsidRPr="00E66AEA">
        <w:rPr>
          <w:rFonts w:ascii="Times New Roman" w:eastAsia="Arial" w:hAnsi="Times New Roman" w:cs="Times New Roman"/>
          <w:bCs/>
          <w:iCs/>
          <w:color w:val="000000" w:themeColor="text1"/>
          <w:sz w:val="20"/>
          <w:szCs w:val="20"/>
        </w:rPr>
        <w:t>Sede Capital. Catedra Trabajo Social con Grupos 1</w:t>
      </w:r>
      <w:bookmarkStart w:id="169" w:name="_Hlk119721458"/>
      <w:r w:rsidRPr="00E66AEA">
        <w:rPr>
          <w:rFonts w:ascii="Times New Roman" w:eastAsia="Arial" w:hAnsi="Times New Roman" w:cs="Times New Roman"/>
          <w:bCs/>
          <w:iCs/>
          <w:color w:val="000000" w:themeColor="text1"/>
          <w:sz w:val="20"/>
          <w:szCs w:val="20"/>
        </w:rPr>
        <w:t xml:space="preserve">. </w:t>
      </w:r>
      <w:hyperlink r:id="rId12" w:history="1">
        <w:r w:rsidRPr="00E66AEA">
          <w:rPr>
            <w:rStyle w:val="Hipervnculo"/>
            <w:rFonts w:ascii="Times New Roman" w:eastAsia="Arial" w:hAnsi="Times New Roman" w:cs="Times New Roman"/>
            <w:bCs/>
            <w:iCs/>
            <w:sz w:val="20"/>
            <w:szCs w:val="20"/>
          </w:rPr>
          <w:t>aramayoadriana1</w:t>
        </w:r>
        <w:bookmarkStart w:id="170" w:name="_Hlk119721730"/>
        <w:r w:rsidRPr="00E66AEA">
          <w:rPr>
            <w:rStyle w:val="Hipervnculo"/>
            <w:rFonts w:ascii="Times New Roman" w:eastAsia="Arial" w:hAnsi="Times New Roman" w:cs="Times New Roman"/>
            <w:bCs/>
            <w:iCs/>
            <w:sz w:val="20"/>
            <w:szCs w:val="20"/>
          </w:rPr>
          <w:t>@gmail.com</w:t>
        </w:r>
        <w:bookmarkEnd w:id="170"/>
      </w:hyperlink>
    </w:p>
    <w:bookmarkEnd w:id="168"/>
    <w:bookmarkEnd w:id="169"/>
    <w:p w:rsidR="00907A61" w:rsidRPr="00E66AEA" w:rsidRDefault="00907A61">
      <w:pPr>
        <w:pStyle w:val="Textonotapie"/>
      </w:pPr>
    </w:p>
  </w:footnote>
  <w:footnote w:id="58">
    <w:p w:rsidR="00907A61" w:rsidRPr="00E66AEA" w:rsidRDefault="00907A61">
      <w:pPr>
        <w:pStyle w:val="Textonotapie"/>
        <w:rPr>
          <w:rFonts w:ascii="Times New Roman" w:hAnsi="Times New Roman" w:cs="Times New Roman"/>
        </w:rPr>
      </w:pPr>
      <w:r w:rsidRPr="00E66AEA">
        <w:rPr>
          <w:rStyle w:val="Refdenotaalpie"/>
          <w:rFonts w:ascii="Times New Roman" w:hAnsi="Times New Roman" w:cs="Times New Roman"/>
        </w:rPr>
        <w:footnoteRef/>
      </w:r>
      <w:r w:rsidRPr="00E66AEA">
        <w:rPr>
          <w:rFonts w:ascii="Times New Roman" w:hAnsi="Times New Roman" w:cs="Times New Roman"/>
        </w:rPr>
        <w:t xml:space="preserve"> Docentes de la </w:t>
      </w:r>
      <w:r w:rsidRPr="00E66AEA">
        <w:rPr>
          <w:rFonts w:ascii="Times New Roman" w:eastAsia="Times New Roman" w:hAnsi="Times New Roman" w:cs="Times New Roman"/>
          <w:lang w:eastAsia="es-AR"/>
        </w:rPr>
        <w:t>asignatura Práctica II (Grupo y Comunidad), correspondiente al plan de estudios de la Licenciatura en Trabajo Social (LTS) de la Universidad Nacional de La Matanza -UNLaM-.</w:t>
      </w:r>
    </w:p>
  </w:footnote>
  <w:footnote w:id="59">
    <w:p w:rsidR="00907A61" w:rsidRPr="00E66AEA" w:rsidRDefault="00907A61" w:rsidP="00E97FB0">
      <w:pPr>
        <w:pStyle w:val="Textonotapie"/>
        <w:jc w:val="both"/>
        <w:rPr>
          <w:rFonts w:ascii="Times New Roman" w:hAnsi="Times New Roman" w:cs="Times New Roman"/>
        </w:rPr>
      </w:pPr>
      <w:r w:rsidRPr="00E66AEA">
        <w:rPr>
          <w:rStyle w:val="Refdenotaalpie"/>
          <w:rFonts w:ascii="Times New Roman" w:hAnsi="Times New Roman" w:cs="Times New Roman"/>
        </w:rPr>
        <w:footnoteRef/>
      </w:r>
      <w:r w:rsidRPr="00E66AEA">
        <w:rPr>
          <w:rFonts w:ascii="Times New Roman" w:hAnsi="Times New Roman" w:cs="Times New Roman"/>
        </w:rPr>
        <w:t xml:space="preserve"> Asignatura del campo profesional de Tercer año de la carrera de la Lic. Trabajo Social -FHyCSUNaM.</w:t>
      </w:r>
    </w:p>
  </w:footnote>
  <w:footnote w:id="60">
    <w:p w:rsidR="00907A61" w:rsidRPr="00E66AEA" w:rsidRDefault="00907A61" w:rsidP="00E97FB0">
      <w:pPr>
        <w:pStyle w:val="Textonotapie"/>
        <w:jc w:val="both"/>
        <w:rPr>
          <w:rFonts w:ascii="Times New Roman" w:hAnsi="Times New Roman" w:cs="Times New Roman"/>
        </w:rPr>
      </w:pPr>
      <w:r w:rsidRPr="00E66AEA">
        <w:rPr>
          <w:rStyle w:val="Refdenotaalpie"/>
          <w:rFonts w:ascii="Times New Roman" w:hAnsi="Times New Roman" w:cs="Times New Roman"/>
        </w:rPr>
        <w:footnoteRef/>
      </w:r>
      <w:r w:rsidRPr="00E66AEA">
        <w:rPr>
          <w:rFonts w:ascii="Times New Roman" w:hAnsi="Times New Roman" w:cs="Times New Roman"/>
        </w:rPr>
        <w:t xml:space="preserve"> Aislamiento Social, Preventivo y Obligatorio.</w:t>
      </w:r>
    </w:p>
  </w:footnote>
  <w:footnote w:id="61">
    <w:p w:rsidR="00907A61" w:rsidRPr="00E66AEA" w:rsidRDefault="00907A61" w:rsidP="00E97FB0">
      <w:pPr>
        <w:pStyle w:val="Textonotapie"/>
        <w:jc w:val="both"/>
        <w:rPr>
          <w:rFonts w:ascii="Times New Roman" w:hAnsi="Times New Roman" w:cs="Times New Roman"/>
        </w:rPr>
      </w:pPr>
      <w:r w:rsidRPr="00E66AEA">
        <w:rPr>
          <w:rStyle w:val="Refdenotaalpie"/>
          <w:rFonts w:ascii="Times New Roman" w:hAnsi="Times New Roman" w:cs="Times New Roman"/>
        </w:rPr>
        <w:footnoteRef/>
      </w:r>
      <w:r w:rsidRPr="00E66AEA">
        <w:rPr>
          <w:rFonts w:ascii="Times New Roman" w:hAnsi="Times New Roman" w:cs="Times New Roman"/>
        </w:rPr>
        <w:t xml:space="preserve"> Consejo Directivo Facultad de Humanidades y Ciencias Sociales de la Universidad de Misiones.</w:t>
      </w:r>
    </w:p>
  </w:footnote>
  <w:footnote w:id="62">
    <w:p w:rsidR="00907A61" w:rsidRPr="00E66AEA" w:rsidRDefault="00907A61" w:rsidP="00E97FB0">
      <w:pPr>
        <w:pStyle w:val="Textonotapie"/>
        <w:rPr>
          <w:rFonts w:ascii="Times New Roman" w:hAnsi="Times New Roman" w:cs="Times New Roman"/>
        </w:rPr>
      </w:pPr>
      <w:r w:rsidRPr="00E66AEA">
        <w:rPr>
          <w:rStyle w:val="Refdenotaalpie"/>
          <w:rFonts w:ascii="Times New Roman" w:hAnsi="Times New Roman" w:cs="Times New Roman"/>
        </w:rPr>
        <w:footnoteRef/>
      </w:r>
      <w:r w:rsidRPr="00E66AEA">
        <w:rPr>
          <w:rFonts w:ascii="Times New Roman" w:hAnsi="Times New Roman" w:cs="Times New Roman"/>
        </w:rPr>
        <w:t xml:space="preserve"> Formulario Google aplicad a mediados de abril 2020</w:t>
      </w:r>
    </w:p>
  </w:footnote>
  <w:footnote w:id="63">
    <w:p w:rsidR="00907A61" w:rsidRPr="00E66AEA" w:rsidRDefault="00907A61" w:rsidP="00E97FB0">
      <w:pPr>
        <w:pStyle w:val="Textonotapie"/>
        <w:rPr>
          <w:rFonts w:ascii="Times New Roman" w:hAnsi="Times New Roman" w:cs="Times New Roman"/>
        </w:rPr>
      </w:pPr>
      <w:r w:rsidRPr="00E66AEA">
        <w:rPr>
          <w:rStyle w:val="Refdenotaalpie"/>
          <w:rFonts w:ascii="Times New Roman" w:hAnsi="Times New Roman" w:cs="Times New Roman"/>
        </w:rPr>
        <w:footnoteRef/>
      </w:r>
      <w:r w:rsidRPr="00E66AEA">
        <w:rPr>
          <w:rFonts w:ascii="Times New Roman" w:hAnsi="Times New Roman" w:cs="Times New Roman"/>
        </w:rPr>
        <w:t xml:space="preserve"> Lo cual implicará un trabajo de formación permanente del equipo de cátedra.</w:t>
      </w:r>
    </w:p>
  </w:footnote>
  <w:footnote w:id="64">
    <w:p w:rsidR="00907A61" w:rsidRPr="00E66AEA" w:rsidRDefault="00907A61" w:rsidP="00E97FB0">
      <w:pPr>
        <w:pStyle w:val="Textonotapie"/>
        <w:rPr>
          <w:rFonts w:ascii="Times New Roman" w:hAnsi="Times New Roman" w:cs="Times New Roman"/>
        </w:rPr>
      </w:pPr>
      <w:r w:rsidRPr="00E66AEA">
        <w:rPr>
          <w:rStyle w:val="Refdenotaalpie"/>
          <w:rFonts w:ascii="Times New Roman" w:hAnsi="Times New Roman" w:cs="Times New Roman"/>
        </w:rPr>
        <w:footnoteRef/>
      </w:r>
      <w:r w:rsidRPr="00E66AEA">
        <w:rPr>
          <w:rFonts w:ascii="Times New Roman" w:hAnsi="Times New Roman" w:cs="Times New Roman"/>
        </w:rPr>
        <w:t xml:space="preserve"> Formulario Google abril 2021</w:t>
      </w:r>
    </w:p>
  </w:footnote>
  <w:footnote w:id="65">
    <w:p w:rsidR="00907A61" w:rsidRPr="00E66AEA" w:rsidRDefault="00907A61" w:rsidP="00E97FB0">
      <w:pPr>
        <w:pStyle w:val="Textonotapie"/>
        <w:jc w:val="both"/>
      </w:pPr>
      <w:r w:rsidRPr="00E66AEA">
        <w:rPr>
          <w:rStyle w:val="Refdenotaalpie"/>
        </w:rPr>
        <w:footnoteRef/>
      </w:r>
      <w:r w:rsidRPr="00E66AEA">
        <w:t xml:space="preserve"> Organización de las Naciones Unidas.</w:t>
      </w:r>
    </w:p>
  </w:footnote>
  <w:footnote w:id="66">
    <w:p w:rsidR="00907A61" w:rsidRPr="00E66AEA" w:rsidRDefault="00907A61" w:rsidP="00E97FB0">
      <w:pPr>
        <w:pStyle w:val="Textonotapie"/>
        <w:jc w:val="both"/>
      </w:pPr>
      <w:r w:rsidRPr="00E66AEA">
        <w:rPr>
          <w:rStyle w:val="Refdenotaalpie"/>
        </w:rPr>
        <w:footnoteRef/>
      </w:r>
      <w:r w:rsidRPr="00E66AEA">
        <w:t xml:space="preserve"> Capacitación docente dentro del Programa Institucional de Educación a Distancia SIED-FH y SC-UNaM. Agenda Hibrida 2022, en Phttps://www.fhycs.unam.edu.ar/fhycsvirtual/agenda-hibrida-2022/</w:t>
      </w:r>
    </w:p>
  </w:footnote>
  <w:footnote w:id="67">
    <w:p w:rsidR="00907A61" w:rsidRPr="00E66AEA" w:rsidRDefault="00907A61" w:rsidP="00E97FB0">
      <w:pPr>
        <w:pStyle w:val="Textonotapie"/>
      </w:pPr>
      <w:r w:rsidRPr="00E66AEA">
        <w:rPr>
          <w:rStyle w:val="Refdenotaalpie"/>
        </w:rPr>
        <w:footnoteRef/>
      </w:r>
      <w:r w:rsidRPr="00E66AEA">
        <w:t xml:space="preserve"> Documento de capacitación https://www.fhycs.unam.edu.ar/fhycsvirtual/situado-remoto-y-en-red/</w:t>
      </w:r>
    </w:p>
  </w:footnote>
  <w:footnote w:id="68">
    <w:p w:rsidR="00907A61" w:rsidRPr="00951FD9" w:rsidRDefault="00907A61">
      <w:pPr>
        <w:pStyle w:val="Textonotapie"/>
        <w:rPr>
          <w:rFonts w:ascii="Times New Roman" w:hAnsi="Times New Roman" w:cs="Times New Roman"/>
        </w:rPr>
      </w:pPr>
      <w:r w:rsidRPr="00E66AEA">
        <w:rPr>
          <w:rStyle w:val="Refdenotaalpie"/>
        </w:rPr>
        <w:footnoteRef/>
      </w:r>
      <w:r w:rsidRPr="00E66AEA">
        <w:rPr>
          <w:rFonts w:ascii="Times New Roman" w:hAnsi="Times New Roman" w:cs="Times New Roman"/>
        </w:rPr>
        <w:t xml:space="preserve">Docentes de la carrera Lic. en Trabajo Social de la Facultad de Humanidades y Ciencias Sociales- Universidad Nacional de Misiones. Asignatura: Taller III Actuación profesional en ámbitos socio grupales / organizacionales.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11.25pt;height:11.25pt" o:bullet="t">
        <v:imagedata r:id="rId1" o:title="mso9D5E"/>
      </v:shape>
    </w:pict>
  </w:numPicBullet>
  <w:abstractNum w:abstractNumId="0">
    <w:nsid w:val="03601BA4"/>
    <w:multiLevelType w:val="multilevel"/>
    <w:tmpl w:val="380A21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03F87072"/>
    <w:multiLevelType w:val="multilevel"/>
    <w:tmpl w:val="346447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09663C21"/>
    <w:multiLevelType w:val="hybridMultilevel"/>
    <w:tmpl w:val="C91E1274"/>
    <w:lvl w:ilvl="0" w:tplc="2C0A0001">
      <w:start w:val="1"/>
      <w:numFmt w:val="bullet"/>
      <w:lvlText w:val=""/>
      <w:lvlJc w:val="left"/>
      <w:pPr>
        <w:ind w:left="822" w:hanging="360"/>
      </w:pPr>
      <w:rPr>
        <w:rFonts w:ascii="Symbol" w:hAnsi="Symbol" w:hint="default"/>
      </w:rPr>
    </w:lvl>
    <w:lvl w:ilvl="1" w:tplc="2C0A0003" w:tentative="1">
      <w:start w:val="1"/>
      <w:numFmt w:val="bullet"/>
      <w:lvlText w:val="o"/>
      <w:lvlJc w:val="left"/>
      <w:pPr>
        <w:ind w:left="1542" w:hanging="360"/>
      </w:pPr>
      <w:rPr>
        <w:rFonts w:ascii="Courier New" w:hAnsi="Courier New" w:cs="Courier New" w:hint="default"/>
      </w:rPr>
    </w:lvl>
    <w:lvl w:ilvl="2" w:tplc="2C0A0005" w:tentative="1">
      <w:start w:val="1"/>
      <w:numFmt w:val="bullet"/>
      <w:lvlText w:val=""/>
      <w:lvlJc w:val="left"/>
      <w:pPr>
        <w:ind w:left="2262" w:hanging="360"/>
      </w:pPr>
      <w:rPr>
        <w:rFonts w:ascii="Wingdings" w:hAnsi="Wingdings" w:hint="default"/>
      </w:rPr>
    </w:lvl>
    <w:lvl w:ilvl="3" w:tplc="2C0A0001" w:tentative="1">
      <w:start w:val="1"/>
      <w:numFmt w:val="bullet"/>
      <w:lvlText w:val=""/>
      <w:lvlJc w:val="left"/>
      <w:pPr>
        <w:ind w:left="2982" w:hanging="360"/>
      </w:pPr>
      <w:rPr>
        <w:rFonts w:ascii="Symbol" w:hAnsi="Symbol" w:hint="default"/>
      </w:rPr>
    </w:lvl>
    <w:lvl w:ilvl="4" w:tplc="2C0A0003" w:tentative="1">
      <w:start w:val="1"/>
      <w:numFmt w:val="bullet"/>
      <w:lvlText w:val="o"/>
      <w:lvlJc w:val="left"/>
      <w:pPr>
        <w:ind w:left="3702" w:hanging="360"/>
      </w:pPr>
      <w:rPr>
        <w:rFonts w:ascii="Courier New" w:hAnsi="Courier New" w:cs="Courier New" w:hint="default"/>
      </w:rPr>
    </w:lvl>
    <w:lvl w:ilvl="5" w:tplc="2C0A0005" w:tentative="1">
      <w:start w:val="1"/>
      <w:numFmt w:val="bullet"/>
      <w:lvlText w:val=""/>
      <w:lvlJc w:val="left"/>
      <w:pPr>
        <w:ind w:left="4422" w:hanging="360"/>
      </w:pPr>
      <w:rPr>
        <w:rFonts w:ascii="Wingdings" w:hAnsi="Wingdings" w:hint="default"/>
      </w:rPr>
    </w:lvl>
    <w:lvl w:ilvl="6" w:tplc="2C0A0001" w:tentative="1">
      <w:start w:val="1"/>
      <w:numFmt w:val="bullet"/>
      <w:lvlText w:val=""/>
      <w:lvlJc w:val="left"/>
      <w:pPr>
        <w:ind w:left="5142" w:hanging="360"/>
      </w:pPr>
      <w:rPr>
        <w:rFonts w:ascii="Symbol" w:hAnsi="Symbol" w:hint="default"/>
      </w:rPr>
    </w:lvl>
    <w:lvl w:ilvl="7" w:tplc="2C0A0003" w:tentative="1">
      <w:start w:val="1"/>
      <w:numFmt w:val="bullet"/>
      <w:lvlText w:val="o"/>
      <w:lvlJc w:val="left"/>
      <w:pPr>
        <w:ind w:left="5862" w:hanging="360"/>
      </w:pPr>
      <w:rPr>
        <w:rFonts w:ascii="Courier New" w:hAnsi="Courier New" w:cs="Courier New" w:hint="default"/>
      </w:rPr>
    </w:lvl>
    <w:lvl w:ilvl="8" w:tplc="2C0A0005" w:tentative="1">
      <w:start w:val="1"/>
      <w:numFmt w:val="bullet"/>
      <w:lvlText w:val=""/>
      <w:lvlJc w:val="left"/>
      <w:pPr>
        <w:ind w:left="6582" w:hanging="360"/>
      </w:pPr>
      <w:rPr>
        <w:rFonts w:ascii="Wingdings" w:hAnsi="Wingdings" w:hint="default"/>
      </w:rPr>
    </w:lvl>
  </w:abstractNum>
  <w:abstractNum w:abstractNumId="3">
    <w:nsid w:val="0E4A6C00"/>
    <w:multiLevelType w:val="hybridMultilevel"/>
    <w:tmpl w:val="2D16EF8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
    <w:nsid w:val="0FC23A92"/>
    <w:multiLevelType w:val="hybridMultilevel"/>
    <w:tmpl w:val="3A8433DC"/>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5">
    <w:nsid w:val="101F2E26"/>
    <w:multiLevelType w:val="multilevel"/>
    <w:tmpl w:val="2C8A0D4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nsid w:val="133163CA"/>
    <w:multiLevelType w:val="multilevel"/>
    <w:tmpl w:val="363869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nsid w:val="14D7304E"/>
    <w:multiLevelType w:val="hybridMultilevel"/>
    <w:tmpl w:val="C6B47268"/>
    <w:lvl w:ilvl="0" w:tplc="2C0A0001">
      <w:start w:val="1"/>
      <w:numFmt w:val="bullet"/>
      <w:lvlText w:val=""/>
      <w:lvlJc w:val="left"/>
      <w:pPr>
        <w:ind w:left="2062" w:hanging="360"/>
      </w:pPr>
      <w:rPr>
        <w:rFonts w:ascii="Symbol" w:hAnsi="Symbol" w:hint="default"/>
      </w:rPr>
    </w:lvl>
    <w:lvl w:ilvl="1" w:tplc="2C0A0003" w:tentative="1">
      <w:start w:val="1"/>
      <w:numFmt w:val="bullet"/>
      <w:lvlText w:val="o"/>
      <w:lvlJc w:val="left"/>
      <w:pPr>
        <w:ind w:left="2782" w:hanging="360"/>
      </w:pPr>
      <w:rPr>
        <w:rFonts w:ascii="Courier New" w:hAnsi="Courier New" w:cs="Courier New" w:hint="default"/>
      </w:rPr>
    </w:lvl>
    <w:lvl w:ilvl="2" w:tplc="2C0A0005" w:tentative="1">
      <w:start w:val="1"/>
      <w:numFmt w:val="bullet"/>
      <w:lvlText w:val=""/>
      <w:lvlJc w:val="left"/>
      <w:pPr>
        <w:ind w:left="3502" w:hanging="360"/>
      </w:pPr>
      <w:rPr>
        <w:rFonts w:ascii="Wingdings" w:hAnsi="Wingdings" w:hint="default"/>
      </w:rPr>
    </w:lvl>
    <w:lvl w:ilvl="3" w:tplc="2C0A0001" w:tentative="1">
      <w:start w:val="1"/>
      <w:numFmt w:val="bullet"/>
      <w:lvlText w:val=""/>
      <w:lvlJc w:val="left"/>
      <w:pPr>
        <w:ind w:left="4222" w:hanging="360"/>
      </w:pPr>
      <w:rPr>
        <w:rFonts w:ascii="Symbol" w:hAnsi="Symbol" w:hint="default"/>
      </w:rPr>
    </w:lvl>
    <w:lvl w:ilvl="4" w:tplc="2C0A0003" w:tentative="1">
      <w:start w:val="1"/>
      <w:numFmt w:val="bullet"/>
      <w:lvlText w:val="o"/>
      <w:lvlJc w:val="left"/>
      <w:pPr>
        <w:ind w:left="4942" w:hanging="360"/>
      </w:pPr>
      <w:rPr>
        <w:rFonts w:ascii="Courier New" w:hAnsi="Courier New" w:cs="Courier New" w:hint="default"/>
      </w:rPr>
    </w:lvl>
    <w:lvl w:ilvl="5" w:tplc="2C0A0005" w:tentative="1">
      <w:start w:val="1"/>
      <w:numFmt w:val="bullet"/>
      <w:lvlText w:val=""/>
      <w:lvlJc w:val="left"/>
      <w:pPr>
        <w:ind w:left="5662" w:hanging="360"/>
      </w:pPr>
      <w:rPr>
        <w:rFonts w:ascii="Wingdings" w:hAnsi="Wingdings" w:hint="default"/>
      </w:rPr>
    </w:lvl>
    <w:lvl w:ilvl="6" w:tplc="2C0A0001" w:tentative="1">
      <w:start w:val="1"/>
      <w:numFmt w:val="bullet"/>
      <w:lvlText w:val=""/>
      <w:lvlJc w:val="left"/>
      <w:pPr>
        <w:ind w:left="6382" w:hanging="360"/>
      </w:pPr>
      <w:rPr>
        <w:rFonts w:ascii="Symbol" w:hAnsi="Symbol" w:hint="default"/>
      </w:rPr>
    </w:lvl>
    <w:lvl w:ilvl="7" w:tplc="2C0A0003" w:tentative="1">
      <w:start w:val="1"/>
      <w:numFmt w:val="bullet"/>
      <w:lvlText w:val="o"/>
      <w:lvlJc w:val="left"/>
      <w:pPr>
        <w:ind w:left="7102" w:hanging="360"/>
      </w:pPr>
      <w:rPr>
        <w:rFonts w:ascii="Courier New" w:hAnsi="Courier New" w:cs="Courier New" w:hint="default"/>
      </w:rPr>
    </w:lvl>
    <w:lvl w:ilvl="8" w:tplc="2C0A0005" w:tentative="1">
      <w:start w:val="1"/>
      <w:numFmt w:val="bullet"/>
      <w:lvlText w:val=""/>
      <w:lvlJc w:val="left"/>
      <w:pPr>
        <w:ind w:left="7822" w:hanging="360"/>
      </w:pPr>
      <w:rPr>
        <w:rFonts w:ascii="Wingdings" w:hAnsi="Wingdings" w:hint="default"/>
      </w:rPr>
    </w:lvl>
  </w:abstractNum>
  <w:abstractNum w:abstractNumId="8">
    <w:nsid w:val="1681771A"/>
    <w:multiLevelType w:val="hybridMultilevel"/>
    <w:tmpl w:val="1B9A4F5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175F5FBC"/>
    <w:multiLevelType w:val="hybridMultilevel"/>
    <w:tmpl w:val="A692BE6A"/>
    <w:lvl w:ilvl="0" w:tplc="A8009B82">
      <w:numFmt w:val="bullet"/>
      <w:lvlText w:val="-"/>
      <w:lvlJc w:val="left"/>
      <w:pPr>
        <w:ind w:left="720" w:hanging="360"/>
      </w:pPr>
      <w:rPr>
        <w:rFonts w:ascii="Arial" w:eastAsia="Arial" w:hAnsi="Arial" w:cs="Aria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0">
    <w:nsid w:val="1B885D82"/>
    <w:multiLevelType w:val="multilevel"/>
    <w:tmpl w:val="382430C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nsid w:val="23652493"/>
    <w:multiLevelType w:val="hybridMultilevel"/>
    <w:tmpl w:val="FFE20CC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nsid w:val="23BF1D8E"/>
    <w:multiLevelType w:val="multilevel"/>
    <w:tmpl w:val="2B164E1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3">
    <w:nsid w:val="274F4844"/>
    <w:multiLevelType w:val="hybridMultilevel"/>
    <w:tmpl w:val="7D8E5078"/>
    <w:lvl w:ilvl="0" w:tplc="A8009B82">
      <w:numFmt w:val="bullet"/>
      <w:lvlText w:val="-"/>
      <w:lvlJc w:val="left"/>
      <w:pPr>
        <w:ind w:left="720" w:hanging="360"/>
      </w:pPr>
      <w:rPr>
        <w:rFonts w:ascii="Arial" w:eastAsia="Arial" w:hAnsi="Arial" w:cs="Aria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4">
    <w:nsid w:val="288B2813"/>
    <w:multiLevelType w:val="hybridMultilevel"/>
    <w:tmpl w:val="A9106EEA"/>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28EC23A6"/>
    <w:multiLevelType w:val="multilevel"/>
    <w:tmpl w:val="8A6CCA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nsid w:val="2B59301F"/>
    <w:multiLevelType w:val="hybridMultilevel"/>
    <w:tmpl w:val="945ADF4C"/>
    <w:lvl w:ilvl="0" w:tplc="FF20361C">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7">
    <w:nsid w:val="2C433E24"/>
    <w:multiLevelType w:val="multilevel"/>
    <w:tmpl w:val="5DDC5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EC74FD3"/>
    <w:multiLevelType w:val="multilevel"/>
    <w:tmpl w:val="3CB8B9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nsid w:val="2F742E15"/>
    <w:multiLevelType w:val="multilevel"/>
    <w:tmpl w:val="51DE1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1F9485E"/>
    <w:multiLevelType w:val="multilevel"/>
    <w:tmpl w:val="23D4ED32"/>
    <w:lvl w:ilvl="0">
      <w:start w:val="1"/>
      <w:numFmt w:val="upperLetter"/>
      <w:lvlText w:val="%1."/>
      <w:lvlJc w:val="left"/>
      <w:pPr>
        <w:ind w:left="1428" w:hanging="360"/>
      </w:pPr>
      <w:rPr>
        <w:u w:val="none"/>
      </w:rPr>
    </w:lvl>
    <w:lvl w:ilvl="1">
      <w:start w:val="1"/>
      <w:numFmt w:val="lowerLetter"/>
      <w:lvlText w:val="%2."/>
      <w:lvlJc w:val="left"/>
      <w:pPr>
        <w:ind w:left="2148" w:hanging="360"/>
      </w:pPr>
      <w:rPr>
        <w:u w:val="none"/>
      </w:rPr>
    </w:lvl>
    <w:lvl w:ilvl="2">
      <w:start w:val="1"/>
      <w:numFmt w:val="lowerRoman"/>
      <w:lvlText w:val="%3."/>
      <w:lvlJc w:val="right"/>
      <w:pPr>
        <w:ind w:left="2868" w:hanging="360"/>
      </w:pPr>
      <w:rPr>
        <w:u w:val="none"/>
      </w:rPr>
    </w:lvl>
    <w:lvl w:ilvl="3">
      <w:start w:val="1"/>
      <w:numFmt w:val="decimal"/>
      <w:lvlText w:val="%4."/>
      <w:lvlJc w:val="left"/>
      <w:pPr>
        <w:ind w:left="3588" w:hanging="360"/>
      </w:pPr>
      <w:rPr>
        <w:u w:val="none"/>
      </w:rPr>
    </w:lvl>
    <w:lvl w:ilvl="4">
      <w:start w:val="1"/>
      <w:numFmt w:val="lowerLetter"/>
      <w:lvlText w:val="%5."/>
      <w:lvlJc w:val="left"/>
      <w:pPr>
        <w:ind w:left="4308" w:hanging="360"/>
      </w:pPr>
      <w:rPr>
        <w:u w:val="none"/>
      </w:rPr>
    </w:lvl>
    <w:lvl w:ilvl="5">
      <w:start w:val="1"/>
      <w:numFmt w:val="lowerRoman"/>
      <w:lvlText w:val="%6."/>
      <w:lvlJc w:val="right"/>
      <w:pPr>
        <w:ind w:left="5028" w:hanging="360"/>
      </w:pPr>
      <w:rPr>
        <w:u w:val="none"/>
      </w:rPr>
    </w:lvl>
    <w:lvl w:ilvl="6">
      <w:start w:val="1"/>
      <w:numFmt w:val="decimal"/>
      <w:lvlText w:val="%7."/>
      <w:lvlJc w:val="left"/>
      <w:pPr>
        <w:ind w:left="5748" w:hanging="360"/>
      </w:pPr>
      <w:rPr>
        <w:u w:val="none"/>
      </w:rPr>
    </w:lvl>
    <w:lvl w:ilvl="7">
      <w:start w:val="1"/>
      <w:numFmt w:val="lowerLetter"/>
      <w:lvlText w:val="%8."/>
      <w:lvlJc w:val="left"/>
      <w:pPr>
        <w:ind w:left="6468" w:hanging="360"/>
      </w:pPr>
      <w:rPr>
        <w:u w:val="none"/>
      </w:rPr>
    </w:lvl>
    <w:lvl w:ilvl="8">
      <w:start w:val="1"/>
      <w:numFmt w:val="lowerRoman"/>
      <w:lvlText w:val="%9."/>
      <w:lvlJc w:val="right"/>
      <w:pPr>
        <w:ind w:left="7188" w:hanging="360"/>
      </w:pPr>
      <w:rPr>
        <w:u w:val="none"/>
      </w:rPr>
    </w:lvl>
  </w:abstractNum>
  <w:abstractNum w:abstractNumId="21">
    <w:nsid w:val="36410BDE"/>
    <w:multiLevelType w:val="multilevel"/>
    <w:tmpl w:val="FB245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7F15D48"/>
    <w:multiLevelType w:val="hybridMultilevel"/>
    <w:tmpl w:val="D04ECD9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3">
    <w:nsid w:val="459C3FEF"/>
    <w:multiLevelType w:val="multilevel"/>
    <w:tmpl w:val="D592DC8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nsid w:val="47391096"/>
    <w:multiLevelType w:val="hybridMultilevel"/>
    <w:tmpl w:val="E286B562"/>
    <w:lvl w:ilvl="0" w:tplc="2C0A0001">
      <w:start w:val="1"/>
      <w:numFmt w:val="bullet"/>
      <w:lvlText w:val=""/>
      <w:lvlJc w:val="left"/>
      <w:pPr>
        <w:ind w:left="1429" w:hanging="360"/>
      </w:pPr>
      <w:rPr>
        <w:rFonts w:ascii="Symbol" w:hAnsi="Symbol" w:hint="default"/>
      </w:rPr>
    </w:lvl>
    <w:lvl w:ilvl="1" w:tplc="2C0A0003" w:tentative="1">
      <w:start w:val="1"/>
      <w:numFmt w:val="bullet"/>
      <w:lvlText w:val="o"/>
      <w:lvlJc w:val="left"/>
      <w:pPr>
        <w:ind w:left="2149" w:hanging="360"/>
      </w:pPr>
      <w:rPr>
        <w:rFonts w:ascii="Courier New" w:hAnsi="Courier New" w:cs="Courier New" w:hint="default"/>
      </w:rPr>
    </w:lvl>
    <w:lvl w:ilvl="2" w:tplc="2C0A0005" w:tentative="1">
      <w:start w:val="1"/>
      <w:numFmt w:val="bullet"/>
      <w:lvlText w:val=""/>
      <w:lvlJc w:val="left"/>
      <w:pPr>
        <w:ind w:left="2869" w:hanging="360"/>
      </w:pPr>
      <w:rPr>
        <w:rFonts w:ascii="Wingdings" w:hAnsi="Wingdings" w:hint="default"/>
      </w:rPr>
    </w:lvl>
    <w:lvl w:ilvl="3" w:tplc="2C0A0001" w:tentative="1">
      <w:start w:val="1"/>
      <w:numFmt w:val="bullet"/>
      <w:lvlText w:val=""/>
      <w:lvlJc w:val="left"/>
      <w:pPr>
        <w:ind w:left="3589" w:hanging="360"/>
      </w:pPr>
      <w:rPr>
        <w:rFonts w:ascii="Symbol" w:hAnsi="Symbol" w:hint="default"/>
      </w:rPr>
    </w:lvl>
    <w:lvl w:ilvl="4" w:tplc="2C0A0003" w:tentative="1">
      <w:start w:val="1"/>
      <w:numFmt w:val="bullet"/>
      <w:lvlText w:val="o"/>
      <w:lvlJc w:val="left"/>
      <w:pPr>
        <w:ind w:left="4309" w:hanging="360"/>
      </w:pPr>
      <w:rPr>
        <w:rFonts w:ascii="Courier New" w:hAnsi="Courier New" w:cs="Courier New" w:hint="default"/>
      </w:rPr>
    </w:lvl>
    <w:lvl w:ilvl="5" w:tplc="2C0A0005" w:tentative="1">
      <w:start w:val="1"/>
      <w:numFmt w:val="bullet"/>
      <w:lvlText w:val=""/>
      <w:lvlJc w:val="left"/>
      <w:pPr>
        <w:ind w:left="5029" w:hanging="360"/>
      </w:pPr>
      <w:rPr>
        <w:rFonts w:ascii="Wingdings" w:hAnsi="Wingdings" w:hint="default"/>
      </w:rPr>
    </w:lvl>
    <w:lvl w:ilvl="6" w:tplc="2C0A0001" w:tentative="1">
      <w:start w:val="1"/>
      <w:numFmt w:val="bullet"/>
      <w:lvlText w:val=""/>
      <w:lvlJc w:val="left"/>
      <w:pPr>
        <w:ind w:left="5749" w:hanging="360"/>
      </w:pPr>
      <w:rPr>
        <w:rFonts w:ascii="Symbol" w:hAnsi="Symbol" w:hint="default"/>
      </w:rPr>
    </w:lvl>
    <w:lvl w:ilvl="7" w:tplc="2C0A0003" w:tentative="1">
      <w:start w:val="1"/>
      <w:numFmt w:val="bullet"/>
      <w:lvlText w:val="o"/>
      <w:lvlJc w:val="left"/>
      <w:pPr>
        <w:ind w:left="6469" w:hanging="360"/>
      </w:pPr>
      <w:rPr>
        <w:rFonts w:ascii="Courier New" w:hAnsi="Courier New" w:cs="Courier New" w:hint="default"/>
      </w:rPr>
    </w:lvl>
    <w:lvl w:ilvl="8" w:tplc="2C0A0005" w:tentative="1">
      <w:start w:val="1"/>
      <w:numFmt w:val="bullet"/>
      <w:lvlText w:val=""/>
      <w:lvlJc w:val="left"/>
      <w:pPr>
        <w:ind w:left="7189" w:hanging="360"/>
      </w:pPr>
      <w:rPr>
        <w:rFonts w:ascii="Wingdings" w:hAnsi="Wingdings" w:hint="default"/>
      </w:rPr>
    </w:lvl>
  </w:abstractNum>
  <w:abstractNum w:abstractNumId="25">
    <w:nsid w:val="482F6C14"/>
    <w:multiLevelType w:val="hybridMultilevel"/>
    <w:tmpl w:val="00E49396"/>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6">
    <w:nsid w:val="496620DE"/>
    <w:multiLevelType w:val="multilevel"/>
    <w:tmpl w:val="5566843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nsid w:val="50DD6AE6"/>
    <w:multiLevelType w:val="multilevel"/>
    <w:tmpl w:val="A65227C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8">
    <w:nsid w:val="517B1435"/>
    <w:multiLevelType w:val="hybridMultilevel"/>
    <w:tmpl w:val="A86A8F9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9">
    <w:nsid w:val="560B2041"/>
    <w:multiLevelType w:val="hybridMultilevel"/>
    <w:tmpl w:val="1BA869B4"/>
    <w:lvl w:ilvl="0" w:tplc="2C0A0001">
      <w:start w:val="1"/>
      <w:numFmt w:val="bullet"/>
      <w:lvlText w:val=""/>
      <w:lvlJc w:val="left"/>
      <w:pPr>
        <w:ind w:left="1429" w:hanging="360"/>
      </w:pPr>
      <w:rPr>
        <w:rFonts w:ascii="Symbol" w:hAnsi="Symbol" w:hint="default"/>
      </w:rPr>
    </w:lvl>
    <w:lvl w:ilvl="1" w:tplc="2C0A0003" w:tentative="1">
      <w:start w:val="1"/>
      <w:numFmt w:val="bullet"/>
      <w:lvlText w:val="o"/>
      <w:lvlJc w:val="left"/>
      <w:pPr>
        <w:ind w:left="2149" w:hanging="360"/>
      </w:pPr>
      <w:rPr>
        <w:rFonts w:ascii="Courier New" w:hAnsi="Courier New" w:cs="Courier New" w:hint="default"/>
      </w:rPr>
    </w:lvl>
    <w:lvl w:ilvl="2" w:tplc="2C0A0005" w:tentative="1">
      <w:start w:val="1"/>
      <w:numFmt w:val="bullet"/>
      <w:lvlText w:val=""/>
      <w:lvlJc w:val="left"/>
      <w:pPr>
        <w:ind w:left="2869" w:hanging="360"/>
      </w:pPr>
      <w:rPr>
        <w:rFonts w:ascii="Wingdings" w:hAnsi="Wingdings" w:hint="default"/>
      </w:rPr>
    </w:lvl>
    <w:lvl w:ilvl="3" w:tplc="2C0A0001" w:tentative="1">
      <w:start w:val="1"/>
      <w:numFmt w:val="bullet"/>
      <w:lvlText w:val=""/>
      <w:lvlJc w:val="left"/>
      <w:pPr>
        <w:ind w:left="3589" w:hanging="360"/>
      </w:pPr>
      <w:rPr>
        <w:rFonts w:ascii="Symbol" w:hAnsi="Symbol" w:hint="default"/>
      </w:rPr>
    </w:lvl>
    <w:lvl w:ilvl="4" w:tplc="2C0A0003" w:tentative="1">
      <w:start w:val="1"/>
      <w:numFmt w:val="bullet"/>
      <w:lvlText w:val="o"/>
      <w:lvlJc w:val="left"/>
      <w:pPr>
        <w:ind w:left="4309" w:hanging="360"/>
      </w:pPr>
      <w:rPr>
        <w:rFonts w:ascii="Courier New" w:hAnsi="Courier New" w:cs="Courier New" w:hint="default"/>
      </w:rPr>
    </w:lvl>
    <w:lvl w:ilvl="5" w:tplc="2C0A0005" w:tentative="1">
      <w:start w:val="1"/>
      <w:numFmt w:val="bullet"/>
      <w:lvlText w:val=""/>
      <w:lvlJc w:val="left"/>
      <w:pPr>
        <w:ind w:left="5029" w:hanging="360"/>
      </w:pPr>
      <w:rPr>
        <w:rFonts w:ascii="Wingdings" w:hAnsi="Wingdings" w:hint="default"/>
      </w:rPr>
    </w:lvl>
    <w:lvl w:ilvl="6" w:tplc="2C0A0001" w:tentative="1">
      <w:start w:val="1"/>
      <w:numFmt w:val="bullet"/>
      <w:lvlText w:val=""/>
      <w:lvlJc w:val="left"/>
      <w:pPr>
        <w:ind w:left="5749" w:hanging="360"/>
      </w:pPr>
      <w:rPr>
        <w:rFonts w:ascii="Symbol" w:hAnsi="Symbol" w:hint="default"/>
      </w:rPr>
    </w:lvl>
    <w:lvl w:ilvl="7" w:tplc="2C0A0003" w:tentative="1">
      <w:start w:val="1"/>
      <w:numFmt w:val="bullet"/>
      <w:lvlText w:val="o"/>
      <w:lvlJc w:val="left"/>
      <w:pPr>
        <w:ind w:left="6469" w:hanging="360"/>
      </w:pPr>
      <w:rPr>
        <w:rFonts w:ascii="Courier New" w:hAnsi="Courier New" w:cs="Courier New" w:hint="default"/>
      </w:rPr>
    </w:lvl>
    <w:lvl w:ilvl="8" w:tplc="2C0A0005" w:tentative="1">
      <w:start w:val="1"/>
      <w:numFmt w:val="bullet"/>
      <w:lvlText w:val=""/>
      <w:lvlJc w:val="left"/>
      <w:pPr>
        <w:ind w:left="7189" w:hanging="360"/>
      </w:pPr>
      <w:rPr>
        <w:rFonts w:ascii="Wingdings" w:hAnsi="Wingdings" w:hint="default"/>
      </w:rPr>
    </w:lvl>
  </w:abstractNum>
  <w:abstractNum w:abstractNumId="30">
    <w:nsid w:val="5C213685"/>
    <w:multiLevelType w:val="multilevel"/>
    <w:tmpl w:val="7A72EF2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nsid w:val="5FDD62FA"/>
    <w:multiLevelType w:val="hybridMultilevel"/>
    <w:tmpl w:val="62BE880C"/>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nsid w:val="6511049E"/>
    <w:multiLevelType w:val="multilevel"/>
    <w:tmpl w:val="A67C6F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nsid w:val="67933625"/>
    <w:multiLevelType w:val="hybridMultilevel"/>
    <w:tmpl w:val="CE0091BE"/>
    <w:lvl w:ilvl="0" w:tplc="8F0E7922">
      <w:numFmt w:val="bullet"/>
      <w:lvlText w:val=""/>
      <w:lvlJc w:val="left"/>
      <w:pPr>
        <w:ind w:left="1323" w:hanging="360"/>
      </w:pPr>
      <w:rPr>
        <w:rFonts w:ascii="Symbol" w:eastAsia="Symbol" w:hAnsi="Symbol" w:cs="Symbol" w:hint="default"/>
        <w:w w:val="100"/>
        <w:sz w:val="24"/>
        <w:szCs w:val="24"/>
        <w:lang w:val="es-ES" w:eastAsia="en-US" w:bidi="ar-SA"/>
      </w:rPr>
    </w:lvl>
    <w:lvl w:ilvl="1" w:tplc="85AEEC9E">
      <w:numFmt w:val="bullet"/>
      <w:lvlText w:val="•"/>
      <w:lvlJc w:val="left"/>
      <w:pPr>
        <w:ind w:left="2060" w:hanging="360"/>
      </w:pPr>
      <w:rPr>
        <w:rFonts w:hint="default"/>
        <w:lang w:val="es-ES" w:eastAsia="en-US" w:bidi="ar-SA"/>
      </w:rPr>
    </w:lvl>
    <w:lvl w:ilvl="2" w:tplc="128004DE">
      <w:numFmt w:val="bullet"/>
      <w:lvlText w:val="•"/>
      <w:lvlJc w:val="left"/>
      <w:pPr>
        <w:ind w:left="2801" w:hanging="360"/>
      </w:pPr>
      <w:rPr>
        <w:rFonts w:hint="default"/>
        <w:lang w:val="es-ES" w:eastAsia="en-US" w:bidi="ar-SA"/>
      </w:rPr>
    </w:lvl>
    <w:lvl w:ilvl="3" w:tplc="FEF22C52">
      <w:numFmt w:val="bullet"/>
      <w:lvlText w:val="•"/>
      <w:lvlJc w:val="left"/>
      <w:pPr>
        <w:ind w:left="3541" w:hanging="360"/>
      </w:pPr>
      <w:rPr>
        <w:rFonts w:hint="default"/>
        <w:lang w:val="es-ES" w:eastAsia="en-US" w:bidi="ar-SA"/>
      </w:rPr>
    </w:lvl>
    <w:lvl w:ilvl="4" w:tplc="CD722F88">
      <w:numFmt w:val="bullet"/>
      <w:lvlText w:val="•"/>
      <w:lvlJc w:val="left"/>
      <w:pPr>
        <w:ind w:left="4282" w:hanging="360"/>
      </w:pPr>
      <w:rPr>
        <w:rFonts w:hint="default"/>
        <w:lang w:val="es-ES" w:eastAsia="en-US" w:bidi="ar-SA"/>
      </w:rPr>
    </w:lvl>
    <w:lvl w:ilvl="5" w:tplc="E722A7EE">
      <w:numFmt w:val="bullet"/>
      <w:lvlText w:val="•"/>
      <w:lvlJc w:val="left"/>
      <w:pPr>
        <w:ind w:left="5023" w:hanging="360"/>
      </w:pPr>
      <w:rPr>
        <w:rFonts w:hint="default"/>
        <w:lang w:val="es-ES" w:eastAsia="en-US" w:bidi="ar-SA"/>
      </w:rPr>
    </w:lvl>
    <w:lvl w:ilvl="6" w:tplc="F7424960">
      <w:numFmt w:val="bullet"/>
      <w:lvlText w:val="•"/>
      <w:lvlJc w:val="left"/>
      <w:pPr>
        <w:ind w:left="5763" w:hanging="360"/>
      </w:pPr>
      <w:rPr>
        <w:rFonts w:hint="default"/>
        <w:lang w:val="es-ES" w:eastAsia="en-US" w:bidi="ar-SA"/>
      </w:rPr>
    </w:lvl>
    <w:lvl w:ilvl="7" w:tplc="4FF002AE">
      <w:numFmt w:val="bullet"/>
      <w:lvlText w:val="•"/>
      <w:lvlJc w:val="left"/>
      <w:pPr>
        <w:ind w:left="6504" w:hanging="360"/>
      </w:pPr>
      <w:rPr>
        <w:rFonts w:hint="default"/>
        <w:lang w:val="es-ES" w:eastAsia="en-US" w:bidi="ar-SA"/>
      </w:rPr>
    </w:lvl>
    <w:lvl w:ilvl="8" w:tplc="0AEC47E2">
      <w:numFmt w:val="bullet"/>
      <w:lvlText w:val="•"/>
      <w:lvlJc w:val="left"/>
      <w:pPr>
        <w:ind w:left="7245" w:hanging="360"/>
      </w:pPr>
      <w:rPr>
        <w:rFonts w:hint="default"/>
        <w:lang w:val="es-ES" w:eastAsia="en-US" w:bidi="ar-SA"/>
      </w:rPr>
    </w:lvl>
  </w:abstractNum>
  <w:abstractNum w:abstractNumId="34">
    <w:nsid w:val="6EF33CD1"/>
    <w:multiLevelType w:val="hybridMultilevel"/>
    <w:tmpl w:val="B72CC54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5">
    <w:nsid w:val="6FB5373F"/>
    <w:multiLevelType w:val="multilevel"/>
    <w:tmpl w:val="5A26BB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nsid w:val="7232455B"/>
    <w:multiLevelType w:val="hybridMultilevel"/>
    <w:tmpl w:val="0FEA0892"/>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nsid w:val="724344D2"/>
    <w:multiLevelType w:val="multilevel"/>
    <w:tmpl w:val="CCFEB2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nsid w:val="732534FC"/>
    <w:multiLevelType w:val="hybridMultilevel"/>
    <w:tmpl w:val="DD20D826"/>
    <w:lvl w:ilvl="0" w:tplc="2C0A0007">
      <w:start w:val="1"/>
      <w:numFmt w:val="bullet"/>
      <w:lvlText w:val=""/>
      <w:lvlPicBulletId w:val="0"/>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9">
    <w:nsid w:val="743F61F9"/>
    <w:multiLevelType w:val="hybridMultilevel"/>
    <w:tmpl w:val="50740866"/>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cs="Wingdings" w:hint="default"/>
      </w:rPr>
    </w:lvl>
    <w:lvl w:ilvl="3" w:tplc="2C0A0001" w:tentative="1">
      <w:start w:val="1"/>
      <w:numFmt w:val="bullet"/>
      <w:lvlText w:val=""/>
      <w:lvlJc w:val="left"/>
      <w:pPr>
        <w:ind w:left="2880" w:hanging="360"/>
      </w:pPr>
      <w:rPr>
        <w:rFonts w:ascii="Symbol" w:hAnsi="Symbol" w:cs="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cs="Wingdings" w:hint="default"/>
      </w:rPr>
    </w:lvl>
    <w:lvl w:ilvl="6" w:tplc="2C0A0001" w:tentative="1">
      <w:start w:val="1"/>
      <w:numFmt w:val="bullet"/>
      <w:lvlText w:val=""/>
      <w:lvlJc w:val="left"/>
      <w:pPr>
        <w:ind w:left="5040" w:hanging="360"/>
      </w:pPr>
      <w:rPr>
        <w:rFonts w:ascii="Symbol" w:hAnsi="Symbol" w:cs="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cs="Wingdings" w:hint="default"/>
      </w:rPr>
    </w:lvl>
  </w:abstractNum>
  <w:abstractNum w:abstractNumId="40">
    <w:nsid w:val="76881649"/>
    <w:multiLevelType w:val="hybridMultilevel"/>
    <w:tmpl w:val="4448DC2E"/>
    <w:lvl w:ilvl="0" w:tplc="2C0A0001">
      <w:start w:val="1"/>
      <w:numFmt w:val="bullet"/>
      <w:lvlText w:val=""/>
      <w:lvlJc w:val="left"/>
      <w:pPr>
        <w:ind w:left="822" w:hanging="360"/>
      </w:pPr>
      <w:rPr>
        <w:rFonts w:ascii="Symbol" w:hAnsi="Symbol" w:hint="default"/>
      </w:rPr>
    </w:lvl>
    <w:lvl w:ilvl="1" w:tplc="2C0A0003" w:tentative="1">
      <w:start w:val="1"/>
      <w:numFmt w:val="bullet"/>
      <w:lvlText w:val="o"/>
      <w:lvlJc w:val="left"/>
      <w:pPr>
        <w:ind w:left="1542" w:hanging="360"/>
      </w:pPr>
      <w:rPr>
        <w:rFonts w:ascii="Courier New" w:hAnsi="Courier New" w:cs="Courier New" w:hint="default"/>
      </w:rPr>
    </w:lvl>
    <w:lvl w:ilvl="2" w:tplc="2C0A0005" w:tentative="1">
      <w:start w:val="1"/>
      <w:numFmt w:val="bullet"/>
      <w:lvlText w:val=""/>
      <w:lvlJc w:val="left"/>
      <w:pPr>
        <w:ind w:left="2262" w:hanging="360"/>
      </w:pPr>
      <w:rPr>
        <w:rFonts w:ascii="Wingdings" w:hAnsi="Wingdings" w:hint="default"/>
      </w:rPr>
    </w:lvl>
    <w:lvl w:ilvl="3" w:tplc="2C0A0001" w:tentative="1">
      <w:start w:val="1"/>
      <w:numFmt w:val="bullet"/>
      <w:lvlText w:val=""/>
      <w:lvlJc w:val="left"/>
      <w:pPr>
        <w:ind w:left="2982" w:hanging="360"/>
      </w:pPr>
      <w:rPr>
        <w:rFonts w:ascii="Symbol" w:hAnsi="Symbol" w:hint="default"/>
      </w:rPr>
    </w:lvl>
    <w:lvl w:ilvl="4" w:tplc="2C0A0003" w:tentative="1">
      <w:start w:val="1"/>
      <w:numFmt w:val="bullet"/>
      <w:lvlText w:val="o"/>
      <w:lvlJc w:val="left"/>
      <w:pPr>
        <w:ind w:left="3702" w:hanging="360"/>
      </w:pPr>
      <w:rPr>
        <w:rFonts w:ascii="Courier New" w:hAnsi="Courier New" w:cs="Courier New" w:hint="default"/>
      </w:rPr>
    </w:lvl>
    <w:lvl w:ilvl="5" w:tplc="2C0A0005" w:tentative="1">
      <w:start w:val="1"/>
      <w:numFmt w:val="bullet"/>
      <w:lvlText w:val=""/>
      <w:lvlJc w:val="left"/>
      <w:pPr>
        <w:ind w:left="4422" w:hanging="360"/>
      </w:pPr>
      <w:rPr>
        <w:rFonts w:ascii="Wingdings" w:hAnsi="Wingdings" w:hint="default"/>
      </w:rPr>
    </w:lvl>
    <w:lvl w:ilvl="6" w:tplc="2C0A0001" w:tentative="1">
      <w:start w:val="1"/>
      <w:numFmt w:val="bullet"/>
      <w:lvlText w:val=""/>
      <w:lvlJc w:val="left"/>
      <w:pPr>
        <w:ind w:left="5142" w:hanging="360"/>
      </w:pPr>
      <w:rPr>
        <w:rFonts w:ascii="Symbol" w:hAnsi="Symbol" w:hint="default"/>
      </w:rPr>
    </w:lvl>
    <w:lvl w:ilvl="7" w:tplc="2C0A0003" w:tentative="1">
      <w:start w:val="1"/>
      <w:numFmt w:val="bullet"/>
      <w:lvlText w:val="o"/>
      <w:lvlJc w:val="left"/>
      <w:pPr>
        <w:ind w:left="5862" w:hanging="360"/>
      </w:pPr>
      <w:rPr>
        <w:rFonts w:ascii="Courier New" w:hAnsi="Courier New" w:cs="Courier New" w:hint="default"/>
      </w:rPr>
    </w:lvl>
    <w:lvl w:ilvl="8" w:tplc="2C0A0005" w:tentative="1">
      <w:start w:val="1"/>
      <w:numFmt w:val="bullet"/>
      <w:lvlText w:val=""/>
      <w:lvlJc w:val="left"/>
      <w:pPr>
        <w:ind w:left="6582" w:hanging="360"/>
      </w:pPr>
      <w:rPr>
        <w:rFonts w:ascii="Wingdings" w:hAnsi="Wingdings" w:hint="default"/>
      </w:rPr>
    </w:lvl>
  </w:abstractNum>
  <w:abstractNum w:abstractNumId="41">
    <w:nsid w:val="77D87DB0"/>
    <w:multiLevelType w:val="multilevel"/>
    <w:tmpl w:val="2CCCD5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nsid w:val="7B221C47"/>
    <w:multiLevelType w:val="hybridMultilevel"/>
    <w:tmpl w:val="28EE9064"/>
    <w:lvl w:ilvl="0" w:tplc="2C0A0001">
      <w:start w:val="1"/>
      <w:numFmt w:val="bullet"/>
      <w:lvlText w:val=""/>
      <w:lvlJc w:val="left"/>
      <w:pPr>
        <w:ind w:left="720" w:hanging="360"/>
      </w:pPr>
      <w:rPr>
        <w:rFonts w:ascii="Symbol" w:hAnsi="Symbol" w:hint="default"/>
      </w:rPr>
    </w:lvl>
    <w:lvl w:ilvl="1" w:tplc="2C0A0003">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3">
    <w:nsid w:val="7D3D63C8"/>
    <w:multiLevelType w:val="multilevel"/>
    <w:tmpl w:val="9160A7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37"/>
  </w:num>
  <w:num w:numId="2">
    <w:abstractNumId w:val="43"/>
  </w:num>
  <w:num w:numId="3">
    <w:abstractNumId w:val="26"/>
  </w:num>
  <w:num w:numId="4">
    <w:abstractNumId w:val="30"/>
  </w:num>
  <w:num w:numId="5">
    <w:abstractNumId w:val="12"/>
  </w:num>
  <w:num w:numId="6">
    <w:abstractNumId w:val="23"/>
  </w:num>
  <w:num w:numId="7">
    <w:abstractNumId w:val="41"/>
  </w:num>
  <w:num w:numId="8">
    <w:abstractNumId w:val="29"/>
  </w:num>
  <w:num w:numId="9">
    <w:abstractNumId w:val="24"/>
  </w:num>
  <w:num w:numId="10">
    <w:abstractNumId w:val="7"/>
  </w:num>
  <w:num w:numId="11">
    <w:abstractNumId w:val="19"/>
  </w:num>
  <w:num w:numId="12">
    <w:abstractNumId w:val="17"/>
  </w:num>
  <w:num w:numId="13">
    <w:abstractNumId w:val="21"/>
  </w:num>
  <w:num w:numId="14">
    <w:abstractNumId w:val="31"/>
  </w:num>
  <w:num w:numId="15">
    <w:abstractNumId w:val="8"/>
  </w:num>
  <w:num w:numId="16">
    <w:abstractNumId w:val="36"/>
  </w:num>
  <w:num w:numId="17">
    <w:abstractNumId w:val="25"/>
  </w:num>
  <w:num w:numId="18">
    <w:abstractNumId w:val="11"/>
  </w:num>
  <w:num w:numId="19">
    <w:abstractNumId w:val="14"/>
  </w:num>
  <w:num w:numId="20">
    <w:abstractNumId w:val="22"/>
  </w:num>
  <w:num w:numId="21">
    <w:abstractNumId w:val="42"/>
  </w:num>
  <w:num w:numId="22">
    <w:abstractNumId w:val="33"/>
  </w:num>
  <w:num w:numId="23">
    <w:abstractNumId w:val="4"/>
  </w:num>
  <w:num w:numId="24">
    <w:abstractNumId w:val="39"/>
  </w:num>
  <w:num w:numId="25">
    <w:abstractNumId w:val="28"/>
  </w:num>
  <w:num w:numId="26">
    <w:abstractNumId w:val="3"/>
  </w:num>
  <w:num w:numId="27">
    <w:abstractNumId w:val="34"/>
  </w:num>
  <w:num w:numId="28">
    <w:abstractNumId w:val="32"/>
  </w:num>
  <w:num w:numId="29">
    <w:abstractNumId w:val="6"/>
  </w:num>
  <w:num w:numId="30">
    <w:abstractNumId w:val="27"/>
  </w:num>
  <w:num w:numId="31">
    <w:abstractNumId w:val="18"/>
  </w:num>
  <w:num w:numId="32">
    <w:abstractNumId w:val="35"/>
  </w:num>
  <w:num w:numId="33">
    <w:abstractNumId w:val="1"/>
  </w:num>
  <w:num w:numId="34">
    <w:abstractNumId w:val="10"/>
  </w:num>
  <w:num w:numId="35">
    <w:abstractNumId w:val="0"/>
  </w:num>
  <w:num w:numId="36">
    <w:abstractNumId w:val="20"/>
  </w:num>
  <w:num w:numId="37">
    <w:abstractNumId w:val="13"/>
  </w:num>
  <w:num w:numId="38">
    <w:abstractNumId w:val="9"/>
  </w:num>
  <w:num w:numId="39">
    <w:abstractNumId w:val="2"/>
  </w:num>
  <w:num w:numId="40">
    <w:abstractNumId w:val="40"/>
  </w:num>
  <w:num w:numId="41">
    <w:abstractNumId w:val="15"/>
  </w:num>
  <w:num w:numId="42">
    <w:abstractNumId w:val="16"/>
  </w:num>
  <w:num w:numId="43">
    <w:abstractNumId w:val="38"/>
  </w:num>
  <w:num w:numId="44">
    <w:abstractNumId w:val="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tella maris yano">
    <w15:presenceInfo w15:providerId="Windows Live" w15:userId="ba25f96da27a818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1673"/>
    <w:rsid w:val="0000043A"/>
    <w:rsid w:val="00002274"/>
    <w:rsid w:val="0000485D"/>
    <w:rsid w:val="000067F6"/>
    <w:rsid w:val="00020822"/>
    <w:rsid w:val="00044198"/>
    <w:rsid w:val="000449D3"/>
    <w:rsid w:val="000552EE"/>
    <w:rsid w:val="00057B83"/>
    <w:rsid w:val="00074F8C"/>
    <w:rsid w:val="00075873"/>
    <w:rsid w:val="00076B41"/>
    <w:rsid w:val="00094623"/>
    <w:rsid w:val="000B4B8C"/>
    <w:rsid w:val="000B7CD1"/>
    <w:rsid w:val="000D043C"/>
    <w:rsid w:val="000E4A3A"/>
    <w:rsid w:val="00111B90"/>
    <w:rsid w:val="001276DD"/>
    <w:rsid w:val="00132DFE"/>
    <w:rsid w:val="0013689A"/>
    <w:rsid w:val="00140A9E"/>
    <w:rsid w:val="00146283"/>
    <w:rsid w:val="001609C4"/>
    <w:rsid w:val="00165ADB"/>
    <w:rsid w:val="00171A2D"/>
    <w:rsid w:val="00177E9C"/>
    <w:rsid w:val="00190521"/>
    <w:rsid w:val="001905C4"/>
    <w:rsid w:val="001967EF"/>
    <w:rsid w:val="001C14F3"/>
    <w:rsid w:val="001E53D6"/>
    <w:rsid w:val="001F0687"/>
    <w:rsid w:val="001F2E5A"/>
    <w:rsid w:val="001F69F7"/>
    <w:rsid w:val="002212E8"/>
    <w:rsid w:val="00223912"/>
    <w:rsid w:val="002371F6"/>
    <w:rsid w:val="00242E3C"/>
    <w:rsid w:val="00246CDD"/>
    <w:rsid w:val="00282B91"/>
    <w:rsid w:val="00291C42"/>
    <w:rsid w:val="002A4EC1"/>
    <w:rsid w:val="002B6645"/>
    <w:rsid w:val="002F4DC3"/>
    <w:rsid w:val="002F73C5"/>
    <w:rsid w:val="00305156"/>
    <w:rsid w:val="0031693A"/>
    <w:rsid w:val="00326906"/>
    <w:rsid w:val="00330176"/>
    <w:rsid w:val="00343FC2"/>
    <w:rsid w:val="00345EED"/>
    <w:rsid w:val="003645DF"/>
    <w:rsid w:val="0037702A"/>
    <w:rsid w:val="00380854"/>
    <w:rsid w:val="00384E23"/>
    <w:rsid w:val="00385195"/>
    <w:rsid w:val="0039140B"/>
    <w:rsid w:val="003A42CA"/>
    <w:rsid w:val="003B2E1D"/>
    <w:rsid w:val="003E2D38"/>
    <w:rsid w:val="003E5C15"/>
    <w:rsid w:val="003F0D0B"/>
    <w:rsid w:val="003F1673"/>
    <w:rsid w:val="004236EB"/>
    <w:rsid w:val="00436077"/>
    <w:rsid w:val="0046301F"/>
    <w:rsid w:val="004650A6"/>
    <w:rsid w:val="0048399E"/>
    <w:rsid w:val="00486D54"/>
    <w:rsid w:val="004935ED"/>
    <w:rsid w:val="00493A57"/>
    <w:rsid w:val="00493B46"/>
    <w:rsid w:val="004A474B"/>
    <w:rsid w:val="004B4933"/>
    <w:rsid w:val="004C68C1"/>
    <w:rsid w:val="004D42BC"/>
    <w:rsid w:val="004F65E9"/>
    <w:rsid w:val="00506DC1"/>
    <w:rsid w:val="0054228F"/>
    <w:rsid w:val="0056535E"/>
    <w:rsid w:val="00570E7C"/>
    <w:rsid w:val="00571E9D"/>
    <w:rsid w:val="00576EF2"/>
    <w:rsid w:val="005812D1"/>
    <w:rsid w:val="00586A8B"/>
    <w:rsid w:val="005A7320"/>
    <w:rsid w:val="005B67BF"/>
    <w:rsid w:val="005C1E0B"/>
    <w:rsid w:val="0061454A"/>
    <w:rsid w:val="006166EE"/>
    <w:rsid w:val="00625BA3"/>
    <w:rsid w:val="00631FAD"/>
    <w:rsid w:val="006341A5"/>
    <w:rsid w:val="00640B11"/>
    <w:rsid w:val="00662C1A"/>
    <w:rsid w:val="0068404F"/>
    <w:rsid w:val="00691AB8"/>
    <w:rsid w:val="006932F7"/>
    <w:rsid w:val="006A4B4D"/>
    <w:rsid w:val="006B730A"/>
    <w:rsid w:val="006C0F1E"/>
    <w:rsid w:val="006C20D7"/>
    <w:rsid w:val="006C4E23"/>
    <w:rsid w:val="006F3EB0"/>
    <w:rsid w:val="00712F90"/>
    <w:rsid w:val="007212E9"/>
    <w:rsid w:val="00726542"/>
    <w:rsid w:val="0072707B"/>
    <w:rsid w:val="00734B03"/>
    <w:rsid w:val="00737537"/>
    <w:rsid w:val="00742B94"/>
    <w:rsid w:val="00756FE4"/>
    <w:rsid w:val="00760C0F"/>
    <w:rsid w:val="007737AD"/>
    <w:rsid w:val="0078175A"/>
    <w:rsid w:val="007916E9"/>
    <w:rsid w:val="007936AA"/>
    <w:rsid w:val="00795F3C"/>
    <w:rsid w:val="007A0E19"/>
    <w:rsid w:val="007B53C3"/>
    <w:rsid w:val="007C1A39"/>
    <w:rsid w:val="007C2874"/>
    <w:rsid w:val="007C4BFF"/>
    <w:rsid w:val="007E306C"/>
    <w:rsid w:val="0080278F"/>
    <w:rsid w:val="00802F5F"/>
    <w:rsid w:val="0080446E"/>
    <w:rsid w:val="00813B26"/>
    <w:rsid w:val="00823EBA"/>
    <w:rsid w:val="00845E4A"/>
    <w:rsid w:val="0087095B"/>
    <w:rsid w:val="0088008D"/>
    <w:rsid w:val="008833C8"/>
    <w:rsid w:val="008A6BC6"/>
    <w:rsid w:val="008A6ED7"/>
    <w:rsid w:val="008B7111"/>
    <w:rsid w:val="008B7C2B"/>
    <w:rsid w:val="008D0741"/>
    <w:rsid w:val="008E1C7A"/>
    <w:rsid w:val="008E7E35"/>
    <w:rsid w:val="00907A61"/>
    <w:rsid w:val="00912EB9"/>
    <w:rsid w:val="00913483"/>
    <w:rsid w:val="009143F2"/>
    <w:rsid w:val="00914DA1"/>
    <w:rsid w:val="00920DC1"/>
    <w:rsid w:val="00921F71"/>
    <w:rsid w:val="00922334"/>
    <w:rsid w:val="009249AA"/>
    <w:rsid w:val="009310A0"/>
    <w:rsid w:val="00931F02"/>
    <w:rsid w:val="009368A4"/>
    <w:rsid w:val="009508DF"/>
    <w:rsid w:val="00951FD9"/>
    <w:rsid w:val="009567DD"/>
    <w:rsid w:val="00962C6A"/>
    <w:rsid w:val="00967564"/>
    <w:rsid w:val="00971AE6"/>
    <w:rsid w:val="00995DE9"/>
    <w:rsid w:val="009A47BF"/>
    <w:rsid w:val="009A5E88"/>
    <w:rsid w:val="009B69AA"/>
    <w:rsid w:val="009D3F83"/>
    <w:rsid w:val="00A00113"/>
    <w:rsid w:val="00A205C0"/>
    <w:rsid w:val="00A4173C"/>
    <w:rsid w:val="00A460AA"/>
    <w:rsid w:val="00A5040B"/>
    <w:rsid w:val="00A6653B"/>
    <w:rsid w:val="00A82F29"/>
    <w:rsid w:val="00A876FA"/>
    <w:rsid w:val="00AC2B45"/>
    <w:rsid w:val="00AD571F"/>
    <w:rsid w:val="00AE0023"/>
    <w:rsid w:val="00AE23C4"/>
    <w:rsid w:val="00AE30E7"/>
    <w:rsid w:val="00AF3DB9"/>
    <w:rsid w:val="00AF7E1B"/>
    <w:rsid w:val="00B15061"/>
    <w:rsid w:val="00B15CF9"/>
    <w:rsid w:val="00B210D6"/>
    <w:rsid w:val="00B2321C"/>
    <w:rsid w:val="00B3219A"/>
    <w:rsid w:val="00B327CB"/>
    <w:rsid w:val="00B338EA"/>
    <w:rsid w:val="00B458C3"/>
    <w:rsid w:val="00B45CA2"/>
    <w:rsid w:val="00B4729E"/>
    <w:rsid w:val="00B61B32"/>
    <w:rsid w:val="00B92B7B"/>
    <w:rsid w:val="00BA67F4"/>
    <w:rsid w:val="00BA71BC"/>
    <w:rsid w:val="00BB7D57"/>
    <w:rsid w:val="00BC2033"/>
    <w:rsid w:val="00BC3EC9"/>
    <w:rsid w:val="00BD2F3F"/>
    <w:rsid w:val="00BE6789"/>
    <w:rsid w:val="00BF4ECE"/>
    <w:rsid w:val="00BF61C6"/>
    <w:rsid w:val="00BF70F3"/>
    <w:rsid w:val="00C007BF"/>
    <w:rsid w:val="00C008E0"/>
    <w:rsid w:val="00C24D49"/>
    <w:rsid w:val="00C50697"/>
    <w:rsid w:val="00C53654"/>
    <w:rsid w:val="00C601A7"/>
    <w:rsid w:val="00C62BD9"/>
    <w:rsid w:val="00C83339"/>
    <w:rsid w:val="00C93481"/>
    <w:rsid w:val="00C94E42"/>
    <w:rsid w:val="00CB265C"/>
    <w:rsid w:val="00D036F4"/>
    <w:rsid w:val="00D05405"/>
    <w:rsid w:val="00D12D41"/>
    <w:rsid w:val="00D15DD9"/>
    <w:rsid w:val="00D168F4"/>
    <w:rsid w:val="00D2497E"/>
    <w:rsid w:val="00D27901"/>
    <w:rsid w:val="00D535FC"/>
    <w:rsid w:val="00D645BF"/>
    <w:rsid w:val="00D7692C"/>
    <w:rsid w:val="00D922DC"/>
    <w:rsid w:val="00D97910"/>
    <w:rsid w:val="00DA7113"/>
    <w:rsid w:val="00DB4BA8"/>
    <w:rsid w:val="00DC6FCD"/>
    <w:rsid w:val="00DD5110"/>
    <w:rsid w:val="00DE4997"/>
    <w:rsid w:val="00DE520F"/>
    <w:rsid w:val="00E12985"/>
    <w:rsid w:val="00E54EE6"/>
    <w:rsid w:val="00E632FC"/>
    <w:rsid w:val="00E663E2"/>
    <w:rsid w:val="00E66AEA"/>
    <w:rsid w:val="00E734EC"/>
    <w:rsid w:val="00E80AB7"/>
    <w:rsid w:val="00E84E4B"/>
    <w:rsid w:val="00E97AC1"/>
    <w:rsid w:val="00E97FB0"/>
    <w:rsid w:val="00EB63EE"/>
    <w:rsid w:val="00ED0BE0"/>
    <w:rsid w:val="00EE73E4"/>
    <w:rsid w:val="00EF151C"/>
    <w:rsid w:val="00F00D22"/>
    <w:rsid w:val="00F148A4"/>
    <w:rsid w:val="00F4658F"/>
    <w:rsid w:val="00F47D3A"/>
    <w:rsid w:val="00F524D4"/>
    <w:rsid w:val="00F57547"/>
    <w:rsid w:val="00F645ED"/>
    <w:rsid w:val="00F74B10"/>
    <w:rsid w:val="00F77A7F"/>
    <w:rsid w:val="00F817E4"/>
    <w:rsid w:val="00F84A50"/>
    <w:rsid w:val="00FA383F"/>
    <w:rsid w:val="00FB171E"/>
    <w:rsid w:val="00FB40E4"/>
    <w:rsid w:val="00FE4ECA"/>
  </w:rsids>
  <m:mathPr>
    <m:mathFont m:val="Cambria Math"/>
    <m:brkBin m:val="before"/>
    <m:brkBinSub m:val="--"/>
    <m:smallFrac/>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1196CB8-8E27-487B-9FD1-42E701133F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F1673"/>
  </w:style>
  <w:style w:type="paragraph" w:styleId="Ttulo1">
    <w:name w:val="heading 1"/>
    <w:basedOn w:val="Normal"/>
    <w:link w:val="Ttulo1Car"/>
    <w:uiPriority w:val="1"/>
    <w:qFormat/>
    <w:rsid w:val="00171A2D"/>
    <w:pPr>
      <w:widowControl w:val="0"/>
      <w:autoSpaceDE w:val="0"/>
      <w:autoSpaceDN w:val="0"/>
      <w:spacing w:before="80" w:after="0" w:line="240" w:lineRule="auto"/>
      <w:ind w:left="102"/>
      <w:outlineLvl w:val="0"/>
    </w:pPr>
    <w:rPr>
      <w:rFonts w:ascii="Arial" w:eastAsia="Arial" w:hAnsi="Arial" w:cs="Arial"/>
      <w:b/>
      <w:bCs/>
      <w:sz w:val="24"/>
      <w:szCs w:val="24"/>
    </w:rPr>
  </w:style>
  <w:style w:type="paragraph" w:styleId="Ttulo2">
    <w:name w:val="heading 2"/>
    <w:basedOn w:val="Normal"/>
    <w:next w:val="Normal"/>
    <w:link w:val="Ttulo2Car"/>
    <w:uiPriority w:val="9"/>
    <w:unhideWhenUsed/>
    <w:qFormat/>
    <w:rsid w:val="00951FD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link w:val="Ttulo3Car"/>
    <w:uiPriority w:val="9"/>
    <w:qFormat/>
    <w:rsid w:val="00AF3DB9"/>
    <w:pPr>
      <w:spacing w:before="100" w:beforeAutospacing="1" w:after="100" w:afterAutospacing="1" w:line="240" w:lineRule="auto"/>
      <w:outlineLvl w:val="2"/>
    </w:pPr>
    <w:rPr>
      <w:rFonts w:ascii="Times New Roman" w:eastAsia="Times New Roman" w:hAnsi="Times New Roman" w:cs="Times New Roman"/>
      <w:b/>
      <w:bCs/>
      <w:sz w:val="27"/>
      <w:szCs w:val="27"/>
      <w:lang w:eastAsia="es-AR"/>
    </w:rPr>
  </w:style>
  <w:style w:type="paragraph" w:styleId="Ttulo4">
    <w:name w:val="heading 4"/>
    <w:basedOn w:val="Normal"/>
    <w:next w:val="Normal"/>
    <w:link w:val="Ttulo4Car"/>
    <w:uiPriority w:val="9"/>
    <w:semiHidden/>
    <w:unhideWhenUsed/>
    <w:qFormat/>
    <w:rsid w:val="00AF3DB9"/>
    <w:pPr>
      <w:keepNext/>
      <w:keepLines/>
      <w:spacing w:before="200" w:after="0" w:line="276" w:lineRule="auto"/>
      <w:outlineLvl w:val="3"/>
    </w:pPr>
    <w:rPr>
      <w:rFonts w:asciiTheme="majorHAnsi" w:eastAsiaTheme="majorEastAsia" w:hAnsiTheme="majorHAnsi" w:cstheme="majorBidi"/>
      <w:b/>
      <w:bCs/>
      <w:i/>
      <w:iCs/>
      <w:color w:val="5B9BD5"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F1673"/>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3F1673"/>
    <w:rPr>
      <w:lang w:val="es-ES"/>
    </w:rPr>
  </w:style>
  <w:style w:type="paragraph" w:styleId="Piedepgina">
    <w:name w:val="footer"/>
    <w:basedOn w:val="Normal"/>
    <w:link w:val="PiedepginaCar"/>
    <w:uiPriority w:val="99"/>
    <w:unhideWhenUsed/>
    <w:rsid w:val="003F1673"/>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F1673"/>
    <w:rPr>
      <w:lang w:val="es-ES"/>
    </w:rPr>
  </w:style>
  <w:style w:type="paragraph" w:styleId="Textonotapie">
    <w:name w:val="footnote text"/>
    <w:basedOn w:val="Normal"/>
    <w:link w:val="TextonotapieCar"/>
    <w:uiPriority w:val="99"/>
    <w:unhideWhenUsed/>
    <w:rsid w:val="00BF70F3"/>
    <w:pPr>
      <w:spacing w:after="0" w:line="240" w:lineRule="auto"/>
    </w:pPr>
    <w:rPr>
      <w:sz w:val="20"/>
      <w:szCs w:val="20"/>
    </w:rPr>
  </w:style>
  <w:style w:type="character" w:customStyle="1" w:styleId="TextonotapieCar">
    <w:name w:val="Texto nota pie Car"/>
    <w:basedOn w:val="Fuentedeprrafopredeter"/>
    <w:link w:val="Textonotapie"/>
    <w:uiPriority w:val="99"/>
    <w:rsid w:val="00BF70F3"/>
    <w:rPr>
      <w:sz w:val="20"/>
      <w:szCs w:val="20"/>
      <w:lang w:val="es-ES"/>
    </w:rPr>
  </w:style>
  <w:style w:type="character" w:styleId="Refdenotaalpie">
    <w:name w:val="footnote reference"/>
    <w:basedOn w:val="Fuentedeprrafopredeter"/>
    <w:uiPriority w:val="99"/>
    <w:semiHidden/>
    <w:unhideWhenUsed/>
    <w:rsid w:val="00BF70F3"/>
    <w:rPr>
      <w:vertAlign w:val="superscript"/>
    </w:rPr>
  </w:style>
  <w:style w:type="character" w:styleId="Hipervnculo">
    <w:name w:val="Hyperlink"/>
    <w:basedOn w:val="Fuentedeprrafopredeter"/>
    <w:uiPriority w:val="99"/>
    <w:unhideWhenUsed/>
    <w:rsid w:val="00BF70F3"/>
    <w:rPr>
      <w:color w:val="0563C1" w:themeColor="hyperlink"/>
      <w:u w:val="single"/>
    </w:rPr>
  </w:style>
  <w:style w:type="character" w:customStyle="1" w:styleId="Mencinsinresolver1">
    <w:name w:val="Mención sin resolver1"/>
    <w:basedOn w:val="Fuentedeprrafopredeter"/>
    <w:uiPriority w:val="99"/>
    <w:semiHidden/>
    <w:unhideWhenUsed/>
    <w:rsid w:val="002F4DC3"/>
    <w:rPr>
      <w:color w:val="605E5C"/>
      <w:shd w:val="clear" w:color="auto" w:fill="E1DFDD"/>
    </w:rPr>
  </w:style>
  <w:style w:type="paragraph" w:styleId="Prrafodelista">
    <w:name w:val="List Paragraph"/>
    <w:basedOn w:val="Normal"/>
    <w:uiPriority w:val="34"/>
    <w:qFormat/>
    <w:rsid w:val="00B2321C"/>
    <w:pPr>
      <w:ind w:left="720"/>
      <w:contextualSpacing/>
    </w:pPr>
    <w:rPr>
      <w:rFonts w:ascii="Calibri" w:eastAsia="Calibri" w:hAnsi="Calibri" w:cs="Times New Roman"/>
      <w:lang w:val="en-US"/>
    </w:rPr>
  </w:style>
  <w:style w:type="paragraph" w:styleId="Textocomentario">
    <w:name w:val="annotation text"/>
    <w:basedOn w:val="Normal"/>
    <w:link w:val="TextocomentarioCar"/>
    <w:uiPriority w:val="99"/>
    <w:unhideWhenUsed/>
    <w:rsid w:val="0061454A"/>
    <w:pPr>
      <w:spacing w:line="240" w:lineRule="auto"/>
    </w:pPr>
    <w:rPr>
      <w:rFonts w:ascii="Calibri" w:eastAsia="Calibri" w:hAnsi="Calibri" w:cs="Calibri"/>
      <w:sz w:val="20"/>
      <w:szCs w:val="20"/>
      <w:lang w:eastAsia="es-AR"/>
    </w:rPr>
  </w:style>
  <w:style w:type="character" w:customStyle="1" w:styleId="TextocomentarioCar">
    <w:name w:val="Texto comentario Car"/>
    <w:basedOn w:val="Fuentedeprrafopredeter"/>
    <w:link w:val="Textocomentario"/>
    <w:uiPriority w:val="99"/>
    <w:rsid w:val="0061454A"/>
    <w:rPr>
      <w:rFonts w:ascii="Calibri" w:eastAsia="Calibri" w:hAnsi="Calibri" w:cs="Calibri"/>
      <w:sz w:val="20"/>
      <w:szCs w:val="20"/>
      <w:lang w:val="es-ES" w:eastAsia="es-AR"/>
    </w:rPr>
  </w:style>
  <w:style w:type="paragraph" w:customStyle="1" w:styleId="normalPLANILLA">
    <w:name w:val="normal PLANILLA"/>
    <w:basedOn w:val="Normal"/>
    <w:autoRedefine/>
    <w:rsid w:val="0061454A"/>
    <w:pPr>
      <w:tabs>
        <w:tab w:val="left" w:pos="9545"/>
        <w:tab w:val="left" w:pos="10112"/>
      </w:tabs>
      <w:spacing w:after="240" w:line="360" w:lineRule="auto"/>
      <w:jc w:val="both"/>
    </w:pPr>
    <w:rPr>
      <w:rFonts w:ascii="Arial" w:eastAsia="Arial" w:hAnsi="Arial" w:cs="Arial"/>
      <w:bCs/>
      <w:color w:val="7030A0"/>
      <w:kern w:val="28"/>
      <w:sz w:val="24"/>
      <w:szCs w:val="24"/>
      <w:lang w:eastAsia="es-ES"/>
    </w:rPr>
  </w:style>
  <w:style w:type="character" w:customStyle="1" w:styleId="Ttulo1Car">
    <w:name w:val="Título 1 Car"/>
    <w:basedOn w:val="Fuentedeprrafopredeter"/>
    <w:link w:val="Ttulo1"/>
    <w:uiPriority w:val="1"/>
    <w:rsid w:val="00171A2D"/>
    <w:rPr>
      <w:rFonts w:ascii="Arial" w:eastAsia="Arial" w:hAnsi="Arial" w:cs="Arial"/>
      <w:b/>
      <w:bCs/>
      <w:sz w:val="24"/>
      <w:szCs w:val="24"/>
      <w:lang w:val="es-ES"/>
    </w:rPr>
  </w:style>
  <w:style w:type="character" w:customStyle="1" w:styleId="TextoindependienteCar">
    <w:name w:val="Texto independiente Car"/>
    <w:basedOn w:val="Fuentedeprrafopredeter"/>
    <w:link w:val="Textoindependiente"/>
    <w:uiPriority w:val="1"/>
    <w:rsid w:val="00171A2D"/>
    <w:rPr>
      <w:rFonts w:ascii="Arial MT" w:eastAsia="Arial MT" w:hAnsi="Arial MT" w:cs="Arial MT"/>
      <w:sz w:val="24"/>
      <w:szCs w:val="24"/>
      <w:lang w:val="es-ES"/>
    </w:rPr>
  </w:style>
  <w:style w:type="paragraph" w:styleId="Textoindependiente">
    <w:name w:val="Body Text"/>
    <w:basedOn w:val="Normal"/>
    <w:link w:val="TextoindependienteCar"/>
    <w:uiPriority w:val="1"/>
    <w:qFormat/>
    <w:rsid w:val="00171A2D"/>
    <w:pPr>
      <w:widowControl w:val="0"/>
      <w:autoSpaceDE w:val="0"/>
      <w:autoSpaceDN w:val="0"/>
      <w:spacing w:after="0" w:line="240" w:lineRule="auto"/>
    </w:pPr>
    <w:rPr>
      <w:rFonts w:ascii="Arial MT" w:eastAsia="Arial MT" w:hAnsi="Arial MT" w:cs="Arial MT"/>
      <w:sz w:val="24"/>
      <w:szCs w:val="24"/>
    </w:rPr>
  </w:style>
  <w:style w:type="table" w:customStyle="1" w:styleId="TableNormal">
    <w:name w:val="Table Normal"/>
    <w:uiPriority w:val="2"/>
    <w:semiHidden/>
    <w:unhideWhenUsed/>
    <w:qFormat/>
    <w:rsid w:val="0088008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88008D"/>
    <w:pPr>
      <w:widowControl w:val="0"/>
      <w:autoSpaceDE w:val="0"/>
      <w:autoSpaceDN w:val="0"/>
      <w:spacing w:after="0" w:line="240" w:lineRule="auto"/>
    </w:pPr>
    <w:rPr>
      <w:rFonts w:ascii="Arial MT" w:eastAsia="Arial MT" w:hAnsi="Arial MT" w:cs="Arial MT"/>
    </w:rPr>
  </w:style>
  <w:style w:type="character" w:customStyle="1" w:styleId="Ttulo3Car">
    <w:name w:val="Título 3 Car"/>
    <w:basedOn w:val="Fuentedeprrafopredeter"/>
    <w:link w:val="Ttulo3"/>
    <w:uiPriority w:val="9"/>
    <w:rsid w:val="00AF3DB9"/>
    <w:rPr>
      <w:rFonts w:ascii="Times New Roman" w:eastAsia="Times New Roman" w:hAnsi="Times New Roman" w:cs="Times New Roman"/>
      <w:b/>
      <w:bCs/>
      <w:sz w:val="27"/>
      <w:szCs w:val="27"/>
      <w:lang w:eastAsia="es-AR"/>
    </w:rPr>
  </w:style>
  <w:style w:type="character" w:customStyle="1" w:styleId="Ttulo4Car">
    <w:name w:val="Título 4 Car"/>
    <w:basedOn w:val="Fuentedeprrafopredeter"/>
    <w:link w:val="Ttulo4"/>
    <w:uiPriority w:val="9"/>
    <w:semiHidden/>
    <w:rsid w:val="00AF3DB9"/>
    <w:rPr>
      <w:rFonts w:asciiTheme="majorHAnsi" w:eastAsiaTheme="majorEastAsia" w:hAnsiTheme="majorHAnsi" w:cstheme="majorBidi"/>
      <w:b/>
      <w:bCs/>
      <w:i/>
      <w:iCs/>
      <w:color w:val="5B9BD5" w:themeColor="accent1"/>
      <w:lang w:val="es-ES"/>
    </w:rPr>
  </w:style>
  <w:style w:type="paragraph" w:styleId="NormalWeb">
    <w:name w:val="Normal (Web)"/>
    <w:basedOn w:val="Normal"/>
    <w:uiPriority w:val="99"/>
    <w:unhideWhenUsed/>
    <w:rsid w:val="00AF3DB9"/>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table" w:styleId="Tablaconcuadrcula">
    <w:name w:val="Table Grid"/>
    <w:basedOn w:val="Tablanormal"/>
    <w:uiPriority w:val="59"/>
    <w:rsid w:val="00AF3DB9"/>
    <w:pPr>
      <w:spacing w:after="0" w:line="240" w:lineRule="auto"/>
    </w:pPr>
    <w:rPr>
      <w:lang w:val="es-E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AF3DB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F3DB9"/>
    <w:rPr>
      <w:rFonts w:ascii="Tahoma" w:hAnsi="Tahoma" w:cs="Tahoma"/>
      <w:sz w:val="16"/>
      <w:szCs w:val="16"/>
      <w:lang w:val="es-ES"/>
    </w:rPr>
  </w:style>
  <w:style w:type="character" w:customStyle="1" w:styleId="apple-tab-span">
    <w:name w:val="apple-tab-span"/>
    <w:basedOn w:val="Fuentedeprrafopredeter"/>
    <w:rsid w:val="00AF3DB9"/>
  </w:style>
  <w:style w:type="paragraph" w:customStyle="1" w:styleId="Default">
    <w:name w:val="Default"/>
    <w:rsid w:val="00AF3DB9"/>
    <w:pPr>
      <w:autoSpaceDE w:val="0"/>
      <w:autoSpaceDN w:val="0"/>
      <w:adjustRightInd w:val="0"/>
      <w:spacing w:after="0" w:line="240" w:lineRule="auto"/>
    </w:pPr>
    <w:rPr>
      <w:rFonts w:ascii="Calibri" w:hAnsi="Calibri" w:cs="Calibri"/>
      <w:color w:val="000000"/>
      <w:sz w:val="24"/>
      <w:szCs w:val="24"/>
      <w:lang w:val="es-ES"/>
    </w:rPr>
  </w:style>
  <w:style w:type="character" w:styleId="Textoennegrita">
    <w:name w:val="Strong"/>
    <w:basedOn w:val="Fuentedeprrafopredeter"/>
    <w:uiPriority w:val="22"/>
    <w:qFormat/>
    <w:rsid w:val="00E97FB0"/>
    <w:rPr>
      <w:b/>
      <w:bCs/>
    </w:rPr>
  </w:style>
  <w:style w:type="character" w:customStyle="1" w:styleId="UnresolvedMention">
    <w:name w:val="Unresolved Mention"/>
    <w:basedOn w:val="Fuentedeprrafopredeter"/>
    <w:uiPriority w:val="99"/>
    <w:semiHidden/>
    <w:unhideWhenUsed/>
    <w:rsid w:val="009A5E88"/>
    <w:rPr>
      <w:color w:val="605E5C"/>
      <w:shd w:val="clear" w:color="auto" w:fill="E1DFDD"/>
    </w:rPr>
  </w:style>
  <w:style w:type="character" w:customStyle="1" w:styleId="Ttulo2Car">
    <w:name w:val="Título 2 Car"/>
    <w:basedOn w:val="Fuentedeprrafopredeter"/>
    <w:link w:val="Ttulo2"/>
    <w:uiPriority w:val="9"/>
    <w:rsid w:val="00951FD9"/>
    <w:rPr>
      <w:rFonts w:asciiTheme="majorHAnsi" w:eastAsiaTheme="majorEastAsia" w:hAnsiTheme="majorHAnsi" w:cstheme="majorBidi"/>
      <w:color w:val="2E74B5" w:themeColor="accent1" w:themeShade="BF"/>
      <w:sz w:val="26"/>
      <w:szCs w:val="26"/>
      <w:lang w:val="es-ES"/>
    </w:rPr>
  </w:style>
  <w:style w:type="character" w:styleId="Refdecomentario">
    <w:name w:val="annotation reference"/>
    <w:basedOn w:val="Fuentedeprrafopredeter"/>
    <w:uiPriority w:val="99"/>
    <w:semiHidden/>
    <w:unhideWhenUsed/>
    <w:rsid w:val="00F77A7F"/>
    <w:rPr>
      <w:sz w:val="16"/>
      <w:szCs w:val="16"/>
    </w:rPr>
  </w:style>
  <w:style w:type="paragraph" w:styleId="Asuntodelcomentario">
    <w:name w:val="annotation subject"/>
    <w:basedOn w:val="Textocomentario"/>
    <w:next w:val="Textocomentario"/>
    <w:link w:val="AsuntodelcomentarioCar"/>
    <w:uiPriority w:val="99"/>
    <w:semiHidden/>
    <w:unhideWhenUsed/>
    <w:rsid w:val="00F77A7F"/>
    <w:rPr>
      <w:rFonts w:asciiTheme="minorHAnsi" w:eastAsiaTheme="minorHAnsi" w:hAnsiTheme="minorHAnsi" w:cstheme="minorBidi"/>
      <w:b/>
      <w:bCs/>
      <w:lang w:eastAsia="en-US"/>
    </w:rPr>
  </w:style>
  <w:style w:type="character" w:customStyle="1" w:styleId="AsuntodelcomentarioCar">
    <w:name w:val="Asunto del comentario Car"/>
    <w:basedOn w:val="TextocomentarioCar"/>
    <w:link w:val="Asuntodelcomentario"/>
    <w:uiPriority w:val="99"/>
    <w:semiHidden/>
    <w:rsid w:val="00F77A7F"/>
    <w:rPr>
      <w:rFonts w:ascii="Calibri" w:eastAsia="Calibri" w:hAnsi="Calibri" w:cs="Calibri"/>
      <w:b/>
      <w:bCs/>
      <w:sz w:val="20"/>
      <w:szCs w:val="20"/>
      <w:lang w:val="es-ES" w:eastAsia="es-AR"/>
    </w:rPr>
  </w:style>
  <w:style w:type="character" w:styleId="Hipervnculovisitado">
    <w:name w:val="FollowedHyperlink"/>
    <w:basedOn w:val="Fuentedeprrafopredeter"/>
    <w:uiPriority w:val="99"/>
    <w:semiHidden/>
    <w:unhideWhenUsed/>
    <w:rsid w:val="00907A6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1868957">
      <w:bodyDiv w:val="1"/>
      <w:marLeft w:val="0"/>
      <w:marRight w:val="0"/>
      <w:marTop w:val="0"/>
      <w:marBottom w:val="0"/>
      <w:divBdr>
        <w:top w:val="none" w:sz="0" w:space="0" w:color="auto"/>
        <w:left w:val="none" w:sz="0" w:space="0" w:color="auto"/>
        <w:bottom w:val="none" w:sz="0" w:space="0" w:color="auto"/>
        <w:right w:val="none" w:sz="0" w:space="0" w:color="auto"/>
      </w:divBdr>
    </w:div>
    <w:div w:id="266037938">
      <w:bodyDiv w:val="1"/>
      <w:marLeft w:val="0"/>
      <w:marRight w:val="0"/>
      <w:marTop w:val="0"/>
      <w:marBottom w:val="0"/>
      <w:divBdr>
        <w:top w:val="none" w:sz="0" w:space="0" w:color="auto"/>
        <w:left w:val="none" w:sz="0" w:space="0" w:color="auto"/>
        <w:bottom w:val="none" w:sz="0" w:space="0" w:color="auto"/>
        <w:right w:val="none" w:sz="0" w:space="0" w:color="auto"/>
      </w:divBdr>
    </w:div>
    <w:div w:id="316424460">
      <w:bodyDiv w:val="1"/>
      <w:marLeft w:val="0"/>
      <w:marRight w:val="0"/>
      <w:marTop w:val="0"/>
      <w:marBottom w:val="0"/>
      <w:divBdr>
        <w:top w:val="none" w:sz="0" w:space="0" w:color="auto"/>
        <w:left w:val="none" w:sz="0" w:space="0" w:color="auto"/>
        <w:bottom w:val="none" w:sz="0" w:space="0" w:color="auto"/>
        <w:right w:val="none" w:sz="0" w:space="0" w:color="auto"/>
      </w:divBdr>
    </w:div>
    <w:div w:id="510725392">
      <w:bodyDiv w:val="1"/>
      <w:marLeft w:val="0"/>
      <w:marRight w:val="0"/>
      <w:marTop w:val="0"/>
      <w:marBottom w:val="0"/>
      <w:divBdr>
        <w:top w:val="none" w:sz="0" w:space="0" w:color="auto"/>
        <w:left w:val="none" w:sz="0" w:space="0" w:color="auto"/>
        <w:bottom w:val="none" w:sz="0" w:space="0" w:color="auto"/>
        <w:right w:val="none" w:sz="0" w:space="0" w:color="auto"/>
      </w:divBdr>
    </w:div>
    <w:div w:id="554201583">
      <w:bodyDiv w:val="1"/>
      <w:marLeft w:val="0"/>
      <w:marRight w:val="0"/>
      <w:marTop w:val="0"/>
      <w:marBottom w:val="0"/>
      <w:divBdr>
        <w:top w:val="none" w:sz="0" w:space="0" w:color="auto"/>
        <w:left w:val="none" w:sz="0" w:space="0" w:color="auto"/>
        <w:bottom w:val="none" w:sz="0" w:space="0" w:color="auto"/>
        <w:right w:val="none" w:sz="0" w:space="0" w:color="auto"/>
      </w:divBdr>
    </w:div>
    <w:div w:id="577058194">
      <w:bodyDiv w:val="1"/>
      <w:marLeft w:val="0"/>
      <w:marRight w:val="0"/>
      <w:marTop w:val="0"/>
      <w:marBottom w:val="0"/>
      <w:divBdr>
        <w:top w:val="none" w:sz="0" w:space="0" w:color="auto"/>
        <w:left w:val="none" w:sz="0" w:space="0" w:color="auto"/>
        <w:bottom w:val="none" w:sz="0" w:space="0" w:color="auto"/>
        <w:right w:val="none" w:sz="0" w:space="0" w:color="auto"/>
      </w:divBdr>
    </w:div>
    <w:div w:id="584412270">
      <w:bodyDiv w:val="1"/>
      <w:marLeft w:val="0"/>
      <w:marRight w:val="0"/>
      <w:marTop w:val="0"/>
      <w:marBottom w:val="0"/>
      <w:divBdr>
        <w:top w:val="none" w:sz="0" w:space="0" w:color="auto"/>
        <w:left w:val="none" w:sz="0" w:space="0" w:color="auto"/>
        <w:bottom w:val="none" w:sz="0" w:space="0" w:color="auto"/>
        <w:right w:val="none" w:sz="0" w:space="0" w:color="auto"/>
      </w:divBdr>
    </w:div>
    <w:div w:id="585922054">
      <w:bodyDiv w:val="1"/>
      <w:marLeft w:val="0"/>
      <w:marRight w:val="0"/>
      <w:marTop w:val="0"/>
      <w:marBottom w:val="0"/>
      <w:divBdr>
        <w:top w:val="none" w:sz="0" w:space="0" w:color="auto"/>
        <w:left w:val="none" w:sz="0" w:space="0" w:color="auto"/>
        <w:bottom w:val="none" w:sz="0" w:space="0" w:color="auto"/>
        <w:right w:val="none" w:sz="0" w:space="0" w:color="auto"/>
      </w:divBdr>
    </w:div>
    <w:div w:id="769857296">
      <w:bodyDiv w:val="1"/>
      <w:marLeft w:val="0"/>
      <w:marRight w:val="0"/>
      <w:marTop w:val="0"/>
      <w:marBottom w:val="0"/>
      <w:divBdr>
        <w:top w:val="none" w:sz="0" w:space="0" w:color="auto"/>
        <w:left w:val="none" w:sz="0" w:space="0" w:color="auto"/>
        <w:bottom w:val="none" w:sz="0" w:space="0" w:color="auto"/>
        <w:right w:val="none" w:sz="0" w:space="0" w:color="auto"/>
      </w:divBdr>
    </w:div>
    <w:div w:id="796796682">
      <w:bodyDiv w:val="1"/>
      <w:marLeft w:val="0"/>
      <w:marRight w:val="0"/>
      <w:marTop w:val="0"/>
      <w:marBottom w:val="0"/>
      <w:divBdr>
        <w:top w:val="none" w:sz="0" w:space="0" w:color="auto"/>
        <w:left w:val="none" w:sz="0" w:space="0" w:color="auto"/>
        <w:bottom w:val="none" w:sz="0" w:space="0" w:color="auto"/>
        <w:right w:val="none" w:sz="0" w:space="0" w:color="auto"/>
      </w:divBdr>
    </w:div>
    <w:div w:id="823399172">
      <w:bodyDiv w:val="1"/>
      <w:marLeft w:val="0"/>
      <w:marRight w:val="0"/>
      <w:marTop w:val="0"/>
      <w:marBottom w:val="0"/>
      <w:divBdr>
        <w:top w:val="none" w:sz="0" w:space="0" w:color="auto"/>
        <w:left w:val="none" w:sz="0" w:space="0" w:color="auto"/>
        <w:bottom w:val="none" w:sz="0" w:space="0" w:color="auto"/>
        <w:right w:val="none" w:sz="0" w:space="0" w:color="auto"/>
      </w:divBdr>
    </w:div>
    <w:div w:id="853687335">
      <w:bodyDiv w:val="1"/>
      <w:marLeft w:val="0"/>
      <w:marRight w:val="0"/>
      <w:marTop w:val="0"/>
      <w:marBottom w:val="0"/>
      <w:divBdr>
        <w:top w:val="none" w:sz="0" w:space="0" w:color="auto"/>
        <w:left w:val="none" w:sz="0" w:space="0" w:color="auto"/>
        <w:bottom w:val="none" w:sz="0" w:space="0" w:color="auto"/>
        <w:right w:val="none" w:sz="0" w:space="0" w:color="auto"/>
      </w:divBdr>
    </w:div>
    <w:div w:id="889270473">
      <w:bodyDiv w:val="1"/>
      <w:marLeft w:val="0"/>
      <w:marRight w:val="0"/>
      <w:marTop w:val="0"/>
      <w:marBottom w:val="0"/>
      <w:divBdr>
        <w:top w:val="none" w:sz="0" w:space="0" w:color="auto"/>
        <w:left w:val="none" w:sz="0" w:space="0" w:color="auto"/>
        <w:bottom w:val="none" w:sz="0" w:space="0" w:color="auto"/>
        <w:right w:val="none" w:sz="0" w:space="0" w:color="auto"/>
      </w:divBdr>
    </w:div>
    <w:div w:id="957875610">
      <w:bodyDiv w:val="1"/>
      <w:marLeft w:val="0"/>
      <w:marRight w:val="0"/>
      <w:marTop w:val="0"/>
      <w:marBottom w:val="0"/>
      <w:divBdr>
        <w:top w:val="none" w:sz="0" w:space="0" w:color="auto"/>
        <w:left w:val="none" w:sz="0" w:space="0" w:color="auto"/>
        <w:bottom w:val="none" w:sz="0" w:space="0" w:color="auto"/>
        <w:right w:val="none" w:sz="0" w:space="0" w:color="auto"/>
      </w:divBdr>
    </w:div>
    <w:div w:id="1097291693">
      <w:bodyDiv w:val="1"/>
      <w:marLeft w:val="0"/>
      <w:marRight w:val="0"/>
      <w:marTop w:val="0"/>
      <w:marBottom w:val="0"/>
      <w:divBdr>
        <w:top w:val="none" w:sz="0" w:space="0" w:color="auto"/>
        <w:left w:val="none" w:sz="0" w:space="0" w:color="auto"/>
        <w:bottom w:val="none" w:sz="0" w:space="0" w:color="auto"/>
        <w:right w:val="none" w:sz="0" w:space="0" w:color="auto"/>
      </w:divBdr>
    </w:div>
    <w:div w:id="1207526851">
      <w:bodyDiv w:val="1"/>
      <w:marLeft w:val="0"/>
      <w:marRight w:val="0"/>
      <w:marTop w:val="0"/>
      <w:marBottom w:val="0"/>
      <w:divBdr>
        <w:top w:val="none" w:sz="0" w:space="0" w:color="auto"/>
        <w:left w:val="none" w:sz="0" w:space="0" w:color="auto"/>
        <w:bottom w:val="none" w:sz="0" w:space="0" w:color="auto"/>
        <w:right w:val="none" w:sz="0" w:space="0" w:color="auto"/>
      </w:divBdr>
    </w:div>
    <w:div w:id="1208028367">
      <w:bodyDiv w:val="1"/>
      <w:marLeft w:val="0"/>
      <w:marRight w:val="0"/>
      <w:marTop w:val="0"/>
      <w:marBottom w:val="0"/>
      <w:divBdr>
        <w:top w:val="none" w:sz="0" w:space="0" w:color="auto"/>
        <w:left w:val="none" w:sz="0" w:space="0" w:color="auto"/>
        <w:bottom w:val="none" w:sz="0" w:space="0" w:color="auto"/>
        <w:right w:val="none" w:sz="0" w:space="0" w:color="auto"/>
      </w:divBdr>
    </w:div>
    <w:div w:id="1268587188">
      <w:bodyDiv w:val="1"/>
      <w:marLeft w:val="0"/>
      <w:marRight w:val="0"/>
      <w:marTop w:val="0"/>
      <w:marBottom w:val="0"/>
      <w:divBdr>
        <w:top w:val="none" w:sz="0" w:space="0" w:color="auto"/>
        <w:left w:val="none" w:sz="0" w:space="0" w:color="auto"/>
        <w:bottom w:val="none" w:sz="0" w:space="0" w:color="auto"/>
        <w:right w:val="none" w:sz="0" w:space="0" w:color="auto"/>
      </w:divBdr>
    </w:div>
    <w:div w:id="1301612233">
      <w:bodyDiv w:val="1"/>
      <w:marLeft w:val="0"/>
      <w:marRight w:val="0"/>
      <w:marTop w:val="0"/>
      <w:marBottom w:val="0"/>
      <w:divBdr>
        <w:top w:val="none" w:sz="0" w:space="0" w:color="auto"/>
        <w:left w:val="none" w:sz="0" w:space="0" w:color="auto"/>
        <w:bottom w:val="none" w:sz="0" w:space="0" w:color="auto"/>
        <w:right w:val="none" w:sz="0" w:space="0" w:color="auto"/>
      </w:divBdr>
    </w:div>
    <w:div w:id="1305116288">
      <w:bodyDiv w:val="1"/>
      <w:marLeft w:val="0"/>
      <w:marRight w:val="0"/>
      <w:marTop w:val="0"/>
      <w:marBottom w:val="0"/>
      <w:divBdr>
        <w:top w:val="none" w:sz="0" w:space="0" w:color="auto"/>
        <w:left w:val="none" w:sz="0" w:space="0" w:color="auto"/>
        <w:bottom w:val="none" w:sz="0" w:space="0" w:color="auto"/>
        <w:right w:val="none" w:sz="0" w:space="0" w:color="auto"/>
      </w:divBdr>
    </w:div>
    <w:div w:id="1358968645">
      <w:bodyDiv w:val="1"/>
      <w:marLeft w:val="0"/>
      <w:marRight w:val="0"/>
      <w:marTop w:val="0"/>
      <w:marBottom w:val="0"/>
      <w:divBdr>
        <w:top w:val="none" w:sz="0" w:space="0" w:color="auto"/>
        <w:left w:val="none" w:sz="0" w:space="0" w:color="auto"/>
        <w:bottom w:val="none" w:sz="0" w:space="0" w:color="auto"/>
        <w:right w:val="none" w:sz="0" w:space="0" w:color="auto"/>
      </w:divBdr>
    </w:div>
    <w:div w:id="1450779796">
      <w:bodyDiv w:val="1"/>
      <w:marLeft w:val="0"/>
      <w:marRight w:val="0"/>
      <w:marTop w:val="0"/>
      <w:marBottom w:val="0"/>
      <w:divBdr>
        <w:top w:val="none" w:sz="0" w:space="0" w:color="auto"/>
        <w:left w:val="none" w:sz="0" w:space="0" w:color="auto"/>
        <w:bottom w:val="none" w:sz="0" w:space="0" w:color="auto"/>
        <w:right w:val="none" w:sz="0" w:space="0" w:color="auto"/>
      </w:divBdr>
    </w:div>
    <w:div w:id="1458258402">
      <w:bodyDiv w:val="1"/>
      <w:marLeft w:val="0"/>
      <w:marRight w:val="0"/>
      <w:marTop w:val="0"/>
      <w:marBottom w:val="0"/>
      <w:divBdr>
        <w:top w:val="none" w:sz="0" w:space="0" w:color="auto"/>
        <w:left w:val="none" w:sz="0" w:space="0" w:color="auto"/>
        <w:bottom w:val="none" w:sz="0" w:space="0" w:color="auto"/>
        <w:right w:val="none" w:sz="0" w:space="0" w:color="auto"/>
      </w:divBdr>
    </w:div>
    <w:div w:id="1499885507">
      <w:bodyDiv w:val="1"/>
      <w:marLeft w:val="0"/>
      <w:marRight w:val="0"/>
      <w:marTop w:val="0"/>
      <w:marBottom w:val="0"/>
      <w:divBdr>
        <w:top w:val="none" w:sz="0" w:space="0" w:color="auto"/>
        <w:left w:val="none" w:sz="0" w:space="0" w:color="auto"/>
        <w:bottom w:val="none" w:sz="0" w:space="0" w:color="auto"/>
        <w:right w:val="none" w:sz="0" w:space="0" w:color="auto"/>
      </w:divBdr>
    </w:div>
    <w:div w:id="1601840262">
      <w:bodyDiv w:val="1"/>
      <w:marLeft w:val="0"/>
      <w:marRight w:val="0"/>
      <w:marTop w:val="0"/>
      <w:marBottom w:val="0"/>
      <w:divBdr>
        <w:top w:val="none" w:sz="0" w:space="0" w:color="auto"/>
        <w:left w:val="none" w:sz="0" w:space="0" w:color="auto"/>
        <w:bottom w:val="none" w:sz="0" w:space="0" w:color="auto"/>
        <w:right w:val="none" w:sz="0" w:space="0" w:color="auto"/>
      </w:divBdr>
    </w:div>
    <w:div w:id="1722553713">
      <w:bodyDiv w:val="1"/>
      <w:marLeft w:val="0"/>
      <w:marRight w:val="0"/>
      <w:marTop w:val="0"/>
      <w:marBottom w:val="0"/>
      <w:divBdr>
        <w:top w:val="none" w:sz="0" w:space="0" w:color="auto"/>
        <w:left w:val="none" w:sz="0" w:space="0" w:color="auto"/>
        <w:bottom w:val="none" w:sz="0" w:space="0" w:color="auto"/>
        <w:right w:val="none" w:sz="0" w:space="0" w:color="auto"/>
      </w:divBdr>
    </w:div>
    <w:div w:id="1782604134">
      <w:bodyDiv w:val="1"/>
      <w:marLeft w:val="0"/>
      <w:marRight w:val="0"/>
      <w:marTop w:val="0"/>
      <w:marBottom w:val="0"/>
      <w:divBdr>
        <w:top w:val="none" w:sz="0" w:space="0" w:color="auto"/>
        <w:left w:val="none" w:sz="0" w:space="0" w:color="auto"/>
        <w:bottom w:val="none" w:sz="0" w:space="0" w:color="auto"/>
        <w:right w:val="none" w:sz="0" w:space="0" w:color="auto"/>
      </w:divBdr>
    </w:div>
    <w:div w:id="1903249724">
      <w:bodyDiv w:val="1"/>
      <w:marLeft w:val="0"/>
      <w:marRight w:val="0"/>
      <w:marTop w:val="0"/>
      <w:marBottom w:val="0"/>
      <w:divBdr>
        <w:top w:val="none" w:sz="0" w:space="0" w:color="auto"/>
        <w:left w:val="none" w:sz="0" w:space="0" w:color="auto"/>
        <w:bottom w:val="none" w:sz="0" w:space="0" w:color="auto"/>
        <w:right w:val="none" w:sz="0" w:space="0" w:color="auto"/>
      </w:divBdr>
    </w:div>
    <w:div w:id="1931499635">
      <w:bodyDiv w:val="1"/>
      <w:marLeft w:val="0"/>
      <w:marRight w:val="0"/>
      <w:marTop w:val="0"/>
      <w:marBottom w:val="0"/>
      <w:divBdr>
        <w:top w:val="none" w:sz="0" w:space="0" w:color="auto"/>
        <w:left w:val="none" w:sz="0" w:space="0" w:color="auto"/>
        <w:bottom w:val="none" w:sz="0" w:space="0" w:color="auto"/>
        <w:right w:val="none" w:sz="0" w:space="0" w:color="auto"/>
      </w:divBdr>
    </w:div>
    <w:div w:id="2051997841">
      <w:bodyDiv w:val="1"/>
      <w:marLeft w:val="0"/>
      <w:marRight w:val="0"/>
      <w:marTop w:val="0"/>
      <w:marBottom w:val="0"/>
      <w:divBdr>
        <w:top w:val="none" w:sz="0" w:space="0" w:color="auto"/>
        <w:left w:val="none" w:sz="0" w:space="0" w:color="auto"/>
        <w:bottom w:val="none" w:sz="0" w:space="0" w:color="auto"/>
        <w:right w:val="none" w:sz="0" w:space="0" w:color="auto"/>
      </w:divBdr>
    </w:div>
    <w:div w:id="2145732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topia.com.ar/revista/tentacion-fascista" TargetMode="External"/><Relationship Id="rId18" Type="http://schemas.openxmlformats.org/officeDocument/2006/relationships/hyperlink" Target="https://revistas.unc.edu.ar/index.php/ConCienciaSocial/" TargetMode="External"/><Relationship Id="rId26" Type="http://schemas.openxmlformats.org/officeDocument/2006/relationships/image" Target="media/image5.jpeg"/><Relationship Id="rId39" Type="http://schemas.openxmlformats.org/officeDocument/2006/relationships/hyperlink" Target="https://www.indec.gob.ar/ftp/cuadros/poblacion/resultados_enj_2014_2.pdf" TargetMode="External"/><Relationship Id="rId21" Type="http://schemas.openxmlformats.org/officeDocument/2006/relationships/hyperlink" Target="https://www.trabajo-social.org.ar/wp-content/uploads/Pronunciamiento-10-Foro-GyDS-FAAPSS.pdf" TargetMode="External"/><Relationship Id="rId34" Type="http://schemas.openxmlformats.org/officeDocument/2006/relationships/hyperlink" Target="http://trabajosocial" TargetMode="External"/><Relationship Id="rId42" Type="http://schemas.openxmlformats.org/officeDocument/2006/relationships/hyperlink" Target="https://www.indec.gob.ar/uploads/informesdeprensa/mercado_trabajo_eph_2trim228FD416F03D.pdf" TargetMode="External"/><Relationship Id="rId47" Type="http://schemas.openxmlformats.org/officeDocument/2006/relationships/hyperlink" Target="https://www.coneau.gob.ar/archivos/libros_evaluacion_externa/66_UNLaMatanza.pdf" TargetMode="External"/><Relationship Id="rId50" Type="http://schemas.openxmlformats.org/officeDocument/2006/relationships/image" Target="media/image15.png"/><Relationship Id="rId55" Type="http://schemas.openxmlformats.org/officeDocument/2006/relationships/image" Target="media/image20.png"/><Relationship Id="rId63" Type="http://schemas.openxmlformats.org/officeDocument/2006/relationships/image" Target="media/image22.jpeg"/><Relationship Id="rId68" Type="http://schemas.openxmlformats.org/officeDocument/2006/relationships/image" Target="media/image27.jpeg"/><Relationship Id="rId76" Type="http://schemas.openxmlformats.org/officeDocument/2006/relationships/image" Target="media/image35.jpeg"/><Relationship Id="rId84" Type="http://schemas.openxmlformats.org/officeDocument/2006/relationships/image" Target="media/image43.jpeg"/><Relationship Id="rId89"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image" Target="media/image30.jpeg"/><Relationship Id="rId92"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 TargetMode="External"/><Relationship Id="rId29" Type="http://schemas.openxmlformats.org/officeDocument/2006/relationships/image" Target="media/image8.png"/><Relationship Id="rId11" Type="http://schemas.openxmlformats.org/officeDocument/2006/relationships/hyperlink" Target="https://archive.org/details/practicablesoci01barngoog" TargetMode="External"/><Relationship Id="rId24" Type="http://schemas.openxmlformats.org/officeDocument/2006/relationships/hyperlink" Target="https://www" TargetMode="External"/><Relationship Id="rId32" Type="http://schemas.openxmlformats.org/officeDocument/2006/relationships/image" Target="media/image11.jpeg"/><Relationship Id="rId37" Type="http://schemas.openxmlformats.org/officeDocument/2006/relationships/hyperlink" Target="https://www.scielo.cl/pdf/universum/v35n1/0718-2376-universum-35-01-74.pdf" TargetMode="External"/><Relationship Id="rId40" Type="http://schemas.openxmlformats.org/officeDocument/2006/relationships/hyperlink" Target="https://www.indec.gob.ar/ftp/cuadros/publicaciones/publicacion_sies.pdf" TargetMode="External"/><Relationship Id="rId45" Type="http://schemas.openxmlformats.org/officeDocument/2006/relationships/hyperlink" Target="https://sociales.unc.edu.ar/sites/default/files/Programa%20TEEI%20B.Teoria2022%20y%20plan%20de%20practicas.pdf" TargetMode="External"/><Relationship Id="rId53" Type="http://schemas.openxmlformats.org/officeDocument/2006/relationships/image" Target="media/image18.png"/><Relationship Id="rId58" Type="http://schemas.openxmlformats.org/officeDocument/2006/relationships/hyperlink" Target="https://www.linkedin.com/feed/upda" TargetMode="External"/><Relationship Id="rId66" Type="http://schemas.openxmlformats.org/officeDocument/2006/relationships/image" Target="media/image25.jpeg"/><Relationship Id="rId74" Type="http://schemas.openxmlformats.org/officeDocument/2006/relationships/image" Target="media/image33.jpeg"/><Relationship Id="rId79" Type="http://schemas.openxmlformats.org/officeDocument/2006/relationships/image" Target="media/image38.jpeg"/><Relationship Id="rId87" Type="http://schemas.openxmlformats.org/officeDocument/2006/relationships/image" Target="media/image46.jpeg"/><Relationship Id="rId5" Type="http://schemas.openxmlformats.org/officeDocument/2006/relationships/webSettings" Target="webSettings.xml"/><Relationship Id="rId61" Type="http://schemas.openxmlformats.org/officeDocument/2006/relationships/hyperlink" Target="https://www.clacso.org/pronunciamiento-conjunto-del-grupo-de-trabajo-clacso-apropiacion-de-tecnologias-digitales-e-interseccionalidades-y-riat-red-de-investigadores-sobre-apropiacion-de-tecnologias-digitales/" TargetMode="External"/><Relationship Id="rId82" Type="http://schemas.openxmlformats.org/officeDocument/2006/relationships/image" Target="media/image41.jpeg"/><Relationship Id="rId90" Type="http://schemas.openxmlformats.org/officeDocument/2006/relationships/fontTable" Target="fontTable.xml"/><Relationship Id="rId19" Type="http://schemas.openxmlformats.org/officeDocument/2006/relationships/hyperlink" Target="http://cels.org.ar/drogas/" TargetMode="External"/><Relationship Id="rId14" Type="http://schemas.openxmlformats.org/officeDocument/2006/relationships/hyperlink" Target="https://fisyp.org.ar/2022/10/17/la-ideologia-del-odio-en-la-politica-por-julio-gambina-%EF%BF%BC/" TargetMode="External"/><Relationship Id="rId22" Type="http://schemas.openxmlformats.org/officeDocument/2006/relationships/hyperlink" Target="https://ppn.gov.ar/pdf/publicaciones/Informe-anual-2019.pdf" TargetMode="External"/><Relationship Id="rId27" Type="http://schemas.openxmlformats.org/officeDocument/2006/relationships/image" Target="media/image6.jpeg"/><Relationship Id="rId30" Type="http://schemas.openxmlformats.org/officeDocument/2006/relationships/image" Target="media/image9.png"/><Relationship Id="rId35" Type="http://schemas.openxmlformats.org/officeDocument/2006/relationships/hyperlink" Target="http://ediciones.ucsh.cl/ojs/index.php/ForoEducacional/article/view/2906" TargetMode="External"/><Relationship Id="rId43" Type="http://schemas.openxmlformats.org/officeDocument/2006/relationships/hyperlink" Target="http://www.humanidadesmedicas.sld.cu/index.php/hm/article/view/127/81" TargetMode="External"/><Relationship Id="rId48" Type="http://schemas.openxmlformats.org/officeDocument/2006/relationships/image" Target="media/image13.png"/><Relationship Id="rId56" Type="http://schemas.openxmlformats.org/officeDocument/2006/relationships/hyperlink" Target="https://www.fauats.org/?p=4024" TargetMode="External"/><Relationship Id="rId64" Type="http://schemas.openxmlformats.org/officeDocument/2006/relationships/image" Target="media/image23.jpeg"/><Relationship Id="rId69" Type="http://schemas.openxmlformats.org/officeDocument/2006/relationships/image" Target="media/image28.jpeg"/><Relationship Id="rId77" Type="http://schemas.openxmlformats.org/officeDocument/2006/relationships/image" Target="media/image36.jpeg"/><Relationship Id="rId8" Type="http://schemas.openxmlformats.org/officeDocument/2006/relationships/image" Target="media/image2.jpeg"/><Relationship Id="rId51" Type="http://schemas.openxmlformats.org/officeDocument/2006/relationships/image" Target="media/image16.png"/><Relationship Id="rId72" Type="http://schemas.openxmlformats.org/officeDocument/2006/relationships/image" Target="media/image31.jpeg"/><Relationship Id="rId80" Type="http://schemas.openxmlformats.org/officeDocument/2006/relationships/image" Target="media/image39.jpeg"/><Relationship Id="rId85" Type="http://schemas.openxmlformats.org/officeDocument/2006/relationships/image" Target="media/image44.jpeg"/><Relationship Id="rId3" Type="http://schemas.openxmlformats.org/officeDocument/2006/relationships/styles" Target="styles.xml"/><Relationship Id="rId12" Type="http://schemas.openxmlformats.org/officeDocument/2006/relationships/hyperlink" Target="https://www.pagina12" TargetMode="External"/><Relationship Id="rId17" Type="http://schemas.openxmlformats.org/officeDocument/2006/relationships/hyperlink" Target="https://revistas.unc.edu.ar/index.php/ConCienciaSocial/" TargetMode="External"/><Relationship Id="rId25" Type="http://schemas.openxmlformats.org/officeDocument/2006/relationships/hyperlink" Target="http://www" TargetMode="External"/><Relationship Id="rId33" Type="http://schemas.openxmlformats.org/officeDocument/2006/relationships/image" Target="media/image12.jpeg"/><Relationship Id="rId38" Type="http://schemas.openxmlformats.org/officeDocument/2006/relationships/hyperlink" Target="https://www.redalyc.org/pdf/1995/199520908023.pdf" TargetMode="External"/><Relationship Id="rId46" Type="http://schemas.openxmlformats.org/officeDocument/2006/relationships/hyperlink" Target="http://servicios.infoleg.gob.ar/infolegInternet/anexos/04999/149/norma.htm" TargetMode="External"/><Relationship Id="rId59" Type="http://schemas.openxmlformats.org/officeDocument/2006/relationships/hyperlink" Target="https://www" TargetMode="External"/><Relationship Id="rId67" Type="http://schemas.openxmlformats.org/officeDocument/2006/relationships/image" Target="media/image26.jpeg"/><Relationship Id="rId20" Type="http://schemas.openxmlformats.org/officeDocument/2006/relationships/hyperlink" Target="http://cels.org.ar/drogas/" TargetMode="External"/><Relationship Id="rId41" Type="http://schemas.openxmlformats.org/officeDocument/2006/relationships/hyperlink" Target="https://www.indec.gob.ar/uploads/informesdeprensa/mercado_trabajo_eph_2trim228FD416F03D.pdf" TargetMode="External"/><Relationship Id="rId54" Type="http://schemas.openxmlformats.org/officeDocument/2006/relationships/image" Target="media/image19.png"/><Relationship Id="rId62" Type="http://schemas.openxmlformats.org/officeDocument/2006/relationships/image" Target="media/image21.jpeg"/><Relationship Id="rId70" Type="http://schemas.openxmlformats.org/officeDocument/2006/relationships/image" Target="media/image29.jpeg"/><Relationship Id="rId75" Type="http://schemas.openxmlformats.org/officeDocument/2006/relationships/image" Target="media/image34.jpeg"/><Relationship Id="rId83" Type="http://schemas.openxmlformats.org/officeDocument/2006/relationships/image" Target="media/image42.jpeg"/><Relationship Id="rId88" Type="http://schemas.openxmlformats.org/officeDocument/2006/relationships/image" Target="media/image47.jpeg"/><Relationship Id="rId91"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drive.google.com/file/d/1I1LQ09NoTCAPlfN02UCfE52U6_s8Kd3C/view" TargetMode="External"/><Relationship Id="rId23" Type="http://schemas.openxmlformats.org/officeDocument/2006/relationships/hyperlink" Target="http://trabajosocial.sociales.uba.ar/revista-debate-publico-no-20/" TargetMode="External"/><Relationship Id="rId28" Type="http://schemas.openxmlformats.org/officeDocument/2006/relationships/image" Target="media/image7.png"/><Relationship Id="rId36" Type="http://schemas.openxmlformats.org/officeDocument/2006/relationships/hyperlink" Target="https://www.scielo.cl/pdf/universum/v35n1/0718-2376-universum-35-01-74.pdf" TargetMode="External"/><Relationship Id="rId49" Type="http://schemas.openxmlformats.org/officeDocument/2006/relationships/image" Target="media/image14.png"/><Relationship Id="rId57" Type="http://schemas.openxmlformats.org/officeDocument/2006/relationships/hyperlink" Target="https://www.linkedin.com/feed/up" TargetMode="External"/><Relationship Id="rId10" Type="http://schemas.openxmlformats.org/officeDocument/2006/relationships/image" Target="media/image4.png"/><Relationship Id="rId31" Type="http://schemas.openxmlformats.org/officeDocument/2006/relationships/image" Target="media/image10.jpeg"/><Relationship Id="rId44" Type="http://schemas.openxmlformats.org/officeDocument/2006/relationships/hyperlink" Target="https://sociales.unc.edu.ar/sites/default/files/Programa%20TEEI%20B.Teoria2022%20y%20plan%20de%20practicas.pdf" TargetMode="External"/><Relationship Id="rId52" Type="http://schemas.openxmlformats.org/officeDocument/2006/relationships/image" Target="media/image17.png"/><Relationship Id="rId60" Type="http://schemas.openxmlformats.org/officeDocument/2006/relationships/hyperlink" Target="https://es.unesco.org/themes/tic-educacion/rea" TargetMode="External"/><Relationship Id="rId65" Type="http://schemas.openxmlformats.org/officeDocument/2006/relationships/image" Target="media/image24.jpeg"/><Relationship Id="rId73" Type="http://schemas.openxmlformats.org/officeDocument/2006/relationships/image" Target="media/image32.jpeg"/><Relationship Id="rId78" Type="http://schemas.openxmlformats.org/officeDocument/2006/relationships/image" Target="media/image37.jpeg"/><Relationship Id="rId81" Type="http://schemas.openxmlformats.org/officeDocument/2006/relationships/image" Target="media/image40.jpeg"/><Relationship Id="rId86" Type="http://schemas.openxmlformats.org/officeDocument/2006/relationships/image" Target="media/image45.jpeg"/><Relationship Id="rId4" Type="http://schemas.openxmlformats.org/officeDocument/2006/relationships/settings" Target="settings.xml"/><Relationship Id="rId9" Type="http://schemas.openxmlformats.org/officeDocument/2006/relationships/image" Target="media/image3.jpeg"/></Relationships>
</file>

<file path=word/_rels/footnotes.xml.rels><?xml version="1.0" encoding="UTF-8" standalone="yes"?>
<Relationships xmlns="http://schemas.openxmlformats.org/package/2006/relationships"><Relationship Id="rId8" Type="http://schemas.openxmlformats.org/officeDocument/2006/relationships/hyperlink" Target="mailto:nortiz@fhycs.unju.edu.ar" TargetMode="External"/><Relationship Id="rId3" Type="http://schemas.openxmlformats.org/officeDocument/2006/relationships/hyperlink" Target="mailto:lucia.muller@mi.unc.edu.ar" TargetMode="External"/><Relationship Id="rId7" Type="http://schemas.openxmlformats.org/officeDocument/2006/relationships/hyperlink" Target="mailto:rominavila.carreras@gmail.com" TargetMode="External"/><Relationship Id="rId12" Type="http://schemas.openxmlformats.org/officeDocument/2006/relationships/hyperlink" Target="mailto:aramayoadriana1@gmail.com" TargetMode="External"/><Relationship Id="rId2" Type="http://schemas.openxmlformats.org/officeDocument/2006/relationships/hyperlink" Target="mailto:martina.irusta@mi.unc.edu.ar" TargetMode="External"/><Relationship Id="rId1" Type="http://schemas.openxmlformats.org/officeDocument/2006/relationships/hyperlink" Target="mailto:ngimenezvenezia@unc.edu.ar" TargetMode="External"/><Relationship Id="rId6" Type="http://schemas.openxmlformats.org/officeDocument/2006/relationships/hyperlink" Target="mailto:valentina.tomasini@unc.edu.ar" TargetMode="External"/><Relationship Id="rId11" Type="http://schemas.openxmlformats.org/officeDocument/2006/relationships/hyperlink" Target="mailto:veritominini@gmail.com" TargetMode="External"/><Relationship Id="rId5" Type="http://schemas.openxmlformats.org/officeDocument/2006/relationships/hyperlink" Target="mailto:eliana.lopez@unc.edu.ar" TargetMode="External"/><Relationship Id="rId10" Type="http://schemas.openxmlformats.org/officeDocument/2006/relationships/hyperlink" Target="mailto:marylourdesalazar@gmail.com" TargetMode="External"/><Relationship Id="rId4" Type="http://schemas.openxmlformats.org/officeDocument/2006/relationships/hyperlink" Target="mailto:francisco.paviglianiti@mi.unc.edu.ar" TargetMode="External"/><Relationship Id="rId9" Type="http://schemas.openxmlformats.org/officeDocument/2006/relationships/hyperlink" Target="mailto:mgclaudiorobles@gmail.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FFFFFF"/>
      </a:dk1>
      <a:lt1>
        <a:sysClr val="window" lastClr="000000"/>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50BE3F-E898-4A8D-9430-04BEB496E4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208</Pages>
  <Words>65335</Words>
  <Characters>359348</Characters>
  <Application>Microsoft Office Word</Application>
  <DocSecurity>0</DocSecurity>
  <Lines>2994</Lines>
  <Paragraphs>847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423836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eurad</dc:creator>
  <cp:lastModifiedBy>MARCOS</cp:lastModifiedBy>
  <cp:revision>6</cp:revision>
  <cp:lastPrinted>2024-12-20T10:30:00Z</cp:lastPrinted>
  <dcterms:created xsi:type="dcterms:W3CDTF">2024-12-23T16:04:00Z</dcterms:created>
  <dcterms:modified xsi:type="dcterms:W3CDTF">2024-12-23T16:20:00Z</dcterms:modified>
</cp:coreProperties>
</file>